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B754" w14:textId="77777777" w:rsidR="004773C9" w:rsidRDefault="004773C9" w:rsidP="00ED16B6">
      <w:pPr>
        <w:widowControl w:val="0"/>
        <w:tabs>
          <w:tab w:val="clear" w:pos="1304"/>
          <w:tab w:val="clear" w:pos="1843"/>
          <w:tab w:val="clear" w:pos="5954"/>
          <w:tab w:val="clear" w:pos="6804"/>
        </w:tabs>
        <w:suppressAutoHyphens w:val="0"/>
        <w:autoSpaceDE w:val="0"/>
        <w:autoSpaceDN w:val="0"/>
        <w:adjustRightInd w:val="0"/>
        <w:spacing w:line="288" w:lineRule="auto"/>
        <w:ind w:left="-142"/>
        <w:jc w:val="center"/>
        <w:textAlignment w:val="center"/>
        <w:rPr>
          <w:rFonts w:cs="Times New Roman"/>
          <w:b/>
          <w:color w:val="002060"/>
          <w:szCs w:val="32"/>
          <w:lang w:eastAsia="zh-CN"/>
        </w:rPr>
      </w:pPr>
      <w:bookmarkStart w:id="0" w:name="_Toc141430314"/>
      <w:bookmarkStart w:id="1" w:name="_Toc141432589"/>
      <w:bookmarkStart w:id="2" w:name="_Toc141715437"/>
      <w:bookmarkStart w:id="3" w:name="_Toc141715454"/>
    </w:p>
    <w:bookmarkEnd w:id="0"/>
    <w:bookmarkEnd w:id="1"/>
    <w:bookmarkEnd w:id="2"/>
    <w:p w14:paraId="4709A64C" w14:textId="4419A8D0" w:rsidR="00C41B3F" w:rsidRDefault="00676FA3" w:rsidP="00C41B3F">
      <w:pPr>
        <w:autoSpaceDE w:val="0"/>
        <w:jc w:val="center"/>
        <w:rPr>
          <w:rFonts w:cs="Times New Roman"/>
          <w:b/>
          <w:color w:val="002060"/>
          <w:szCs w:val="32"/>
          <w:lang w:eastAsia="zh-CN"/>
        </w:rPr>
      </w:pPr>
      <w:r>
        <w:rPr>
          <w:rFonts w:cs="Times New Roman"/>
          <w:b/>
          <w:color w:val="002060"/>
          <w:szCs w:val="32"/>
          <w:lang w:eastAsia="zh-CN"/>
        </w:rPr>
        <w:t xml:space="preserve">PNRR </w:t>
      </w:r>
      <w:r w:rsidRPr="00676FA3">
        <w:rPr>
          <w:rFonts w:cs="Times New Roman"/>
          <w:b/>
          <w:color w:val="002060"/>
          <w:szCs w:val="32"/>
          <w:lang w:eastAsia="zh-CN"/>
        </w:rPr>
        <w:t>Missione 1 – Digitalizzazione, innovazione, competitività e cultura, Componente 3 – Turismo e Cultura 4.0, Misura 2 “Rigenerazione di piccoli siti culturali, patrimonio culturale religioso e rurale”, Investimento 2.1: “Attrattività dei Borghi</w:t>
      </w:r>
      <w:r>
        <w:rPr>
          <w:rFonts w:cs="Times New Roman"/>
          <w:b/>
          <w:color w:val="002060"/>
          <w:szCs w:val="32"/>
          <w:lang w:eastAsia="zh-CN"/>
        </w:rPr>
        <w:t xml:space="preserve"> Storici</w:t>
      </w:r>
      <w:r w:rsidRPr="00676FA3">
        <w:rPr>
          <w:rFonts w:cs="Times New Roman"/>
          <w:b/>
          <w:color w:val="002060"/>
          <w:szCs w:val="32"/>
          <w:lang w:eastAsia="zh-CN"/>
        </w:rPr>
        <w:t>” finanziato dall’Unione Europea – NextGenerationEU.</w:t>
      </w:r>
    </w:p>
    <w:p w14:paraId="5B4AE5A9" w14:textId="101F3148" w:rsidR="00123969" w:rsidRPr="00676FA3" w:rsidRDefault="00123969" w:rsidP="00123969">
      <w:pPr>
        <w:autoSpaceDE w:val="0"/>
        <w:ind w:left="720"/>
        <w:jc w:val="center"/>
        <w:rPr>
          <w:rFonts w:cs="Times New Roman"/>
          <w:b/>
          <w:bCs/>
          <w:sz w:val="16"/>
          <w:szCs w:val="16"/>
        </w:rPr>
      </w:pPr>
    </w:p>
    <w:p w14:paraId="17B24F94" w14:textId="2EA3B1FD" w:rsidR="00ED16B6" w:rsidRPr="00676FA3" w:rsidRDefault="00ED16B6" w:rsidP="00123969">
      <w:pPr>
        <w:autoSpaceDE w:val="0"/>
        <w:ind w:left="720"/>
        <w:jc w:val="center"/>
        <w:rPr>
          <w:rFonts w:cs="Times New Roman"/>
          <w:b/>
          <w:bCs/>
          <w:sz w:val="16"/>
          <w:szCs w:val="16"/>
        </w:rPr>
      </w:pPr>
    </w:p>
    <w:p w14:paraId="0EEAB556" w14:textId="5D3C7696" w:rsidR="00ED16B6" w:rsidRPr="007F6E11" w:rsidRDefault="00ED16B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 xml:space="preserve">Denominazione intervento: </w:t>
      </w:r>
      <w:r w:rsidR="0032162B" w:rsidRPr="007F6E11">
        <w:rPr>
          <w:rFonts w:cs="Times New Roman"/>
          <w:b/>
          <w:smallCaps/>
          <w:sz w:val="22"/>
        </w:rPr>
        <w:t>SNODI – Colline co-creative di Langhe, Monferrato e Roero</w:t>
      </w:r>
    </w:p>
    <w:p w14:paraId="5D3B5671" w14:textId="2CFE6BFB" w:rsidR="00ED16B6" w:rsidRPr="007F6E11" w:rsidRDefault="00ED16B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>C</w:t>
      </w:r>
      <w:r w:rsidR="009B4D16" w:rsidRPr="007F6E11">
        <w:rPr>
          <w:rFonts w:cs="Times New Roman"/>
          <w:b/>
          <w:smallCaps/>
          <w:sz w:val="22"/>
        </w:rPr>
        <w:t>.</w:t>
      </w:r>
      <w:r w:rsidRPr="007F6E11">
        <w:rPr>
          <w:rFonts w:cs="Times New Roman"/>
          <w:b/>
          <w:smallCaps/>
          <w:sz w:val="22"/>
        </w:rPr>
        <w:t>U</w:t>
      </w:r>
      <w:r w:rsidR="009B4D16" w:rsidRPr="007F6E11">
        <w:rPr>
          <w:rFonts w:cs="Times New Roman"/>
          <w:b/>
          <w:smallCaps/>
          <w:sz w:val="22"/>
        </w:rPr>
        <w:t>.</w:t>
      </w:r>
      <w:r w:rsidRPr="007F6E11">
        <w:rPr>
          <w:rFonts w:cs="Times New Roman"/>
          <w:b/>
          <w:smallCaps/>
          <w:sz w:val="22"/>
        </w:rPr>
        <w:t>P</w:t>
      </w:r>
      <w:r w:rsidR="009B4D16" w:rsidRPr="007F6E11">
        <w:rPr>
          <w:rFonts w:cs="Times New Roman"/>
          <w:b/>
          <w:smallCaps/>
          <w:sz w:val="22"/>
        </w:rPr>
        <w:t>.</w:t>
      </w:r>
      <w:r w:rsidRPr="007F6E11">
        <w:rPr>
          <w:rFonts w:cs="Times New Roman"/>
          <w:b/>
          <w:smallCaps/>
          <w:sz w:val="22"/>
        </w:rPr>
        <w:t xml:space="preserve">: </w:t>
      </w:r>
      <w:r w:rsidR="0032162B" w:rsidRPr="007F6E11">
        <w:rPr>
          <w:rFonts w:cs="Times New Roman"/>
          <w:b/>
          <w:smallCaps/>
          <w:sz w:val="22"/>
        </w:rPr>
        <w:t>B79G22000000006</w:t>
      </w:r>
    </w:p>
    <w:p w14:paraId="4B2CEC94" w14:textId="407B7D85" w:rsidR="00ED16B6" w:rsidRPr="007F6E11" w:rsidRDefault="00ED16B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>C</w:t>
      </w:r>
      <w:r w:rsidR="009B4D16" w:rsidRPr="007F6E11">
        <w:rPr>
          <w:rFonts w:cs="Times New Roman"/>
          <w:b/>
          <w:smallCaps/>
          <w:sz w:val="22"/>
        </w:rPr>
        <w:t>.</w:t>
      </w:r>
      <w:r w:rsidRPr="007F6E11">
        <w:rPr>
          <w:rFonts w:cs="Times New Roman"/>
          <w:b/>
          <w:smallCaps/>
          <w:sz w:val="22"/>
        </w:rPr>
        <w:t>L</w:t>
      </w:r>
      <w:r w:rsidR="009B4D16" w:rsidRPr="007F6E11">
        <w:rPr>
          <w:rFonts w:cs="Times New Roman"/>
          <w:b/>
          <w:smallCaps/>
          <w:sz w:val="22"/>
        </w:rPr>
        <w:t>.</w:t>
      </w:r>
      <w:r w:rsidRPr="007F6E11">
        <w:rPr>
          <w:rFonts w:cs="Times New Roman"/>
          <w:b/>
          <w:smallCaps/>
          <w:sz w:val="22"/>
        </w:rPr>
        <w:t>P</w:t>
      </w:r>
      <w:r w:rsidR="009B4D16" w:rsidRPr="007F6E11">
        <w:rPr>
          <w:rFonts w:cs="Times New Roman"/>
          <w:b/>
          <w:smallCaps/>
          <w:sz w:val="22"/>
        </w:rPr>
        <w:t>.</w:t>
      </w:r>
      <w:r w:rsidRPr="007F6E11">
        <w:rPr>
          <w:rFonts w:cs="Times New Roman"/>
          <w:b/>
          <w:smallCaps/>
          <w:sz w:val="22"/>
        </w:rPr>
        <w:t xml:space="preserve">: </w:t>
      </w:r>
      <w:r w:rsidR="0032162B" w:rsidRPr="007F6E11">
        <w:rPr>
          <w:rFonts w:cs="Times New Roman"/>
          <w:b/>
          <w:smallCaps/>
          <w:sz w:val="22"/>
        </w:rPr>
        <w:t>2.1_Guarene_Intervento2 - PLAY LMR MUSIC</w:t>
      </w:r>
    </w:p>
    <w:p w14:paraId="65A8B000" w14:textId="77777777" w:rsidR="009B4D16" w:rsidRPr="007F6E11" w:rsidRDefault="009B4D16" w:rsidP="009B4D16">
      <w:pPr>
        <w:ind w:left="1276" w:hanging="1276"/>
        <w:rPr>
          <w:rFonts w:cs="Times New Roman"/>
          <w:b/>
          <w:smallCaps/>
          <w:sz w:val="22"/>
        </w:rPr>
      </w:pPr>
    </w:p>
    <w:p w14:paraId="487021B7" w14:textId="3166E825" w:rsidR="00ED16B6" w:rsidRPr="007F6E11" w:rsidRDefault="00ED16B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 xml:space="preserve">Soggetto Attuatore: </w:t>
      </w:r>
      <w:r w:rsidR="00276E1F" w:rsidRPr="00F56237">
        <w:rPr>
          <w:rFonts w:cs="Times New Roman"/>
          <w:b/>
          <w:smallCaps/>
          <w:sz w:val="22"/>
        </w:rPr>
        <w:t>Comune di</w:t>
      </w:r>
      <w:r w:rsidR="00276E1F" w:rsidRPr="007F6E11">
        <w:rPr>
          <w:rFonts w:cs="Times New Roman"/>
          <w:b/>
          <w:smallCaps/>
          <w:sz w:val="22"/>
        </w:rPr>
        <w:t xml:space="preserve"> </w:t>
      </w:r>
      <w:r w:rsidR="0032162B" w:rsidRPr="007F6E11">
        <w:rPr>
          <w:rFonts w:cs="Times New Roman"/>
          <w:b/>
          <w:smallCaps/>
          <w:sz w:val="22"/>
        </w:rPr>
        <w:t>Guarene</w:t>
      </w:r>
    </w:p>
    <w:p w14:paraId="1CC30B52" w14:textId="28906EDC" w:rsidR="009B4D16" w:rsidRPr="007F6E11" w:rsidRDefault="009B4D1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 xml:space="preserve">Sede Legale: </w:t>
      </w:r>
      <w:r w:rsidR="0032162B" w:rsidRPr="007F6E11">
        <w:rPr>
          <w:rFonts w:cs="Times New Roman"/>
          <w:b/>
          <w:smallCaps/>
          <w:sz w:val="22"/>
        </w:rPr>
        <w:t>Piazza Roma, 6 – 12050 Guarene (CN)</w:t>
      </w:r>
    </w:p>
    <w:p w14:paraId="02E8C305" w14:textId="6880B5BF" w:rsidR="009B4D16" w:rsidRPr="007F6E11" w:rsidRDefault="009B4D1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 xml:space="preserve">C.F. / P.IVA: </w:t>
      </w:r>
      <w:r w:rsidR="0032162B" w:rsidRPr="007F6E11">
        <w:rPr>
          <w:rFonts w:cs="Times New Roman"/>
          <w:b/>
          <w:smallCaps/>
          <w:sz w:val="22"/>
        </w:rPr>
        <w:t>00523870046</w:t>
      </w:r>
    </w:p>
    <w:p w14:paraId="02F728B4" w14:textId="77777777" w:rsidR="009B4D16" w:rsidRPr="007F6E11" w:rsidRDefault="009B4D16" w:rsidP="009B4D16">
      <w:pPr>
        <w:ind w:left="1276" w:hanging="1276"/>
        <w:rPr>
          <w:rFonts w:cs="Times New Roman"/>
          <w:b/>
          <w:smallCaps/>
          <w:sz w:val="22"/>
        </w:rPr>
      </w:pPr>
    </w:p>
    <w:p w14:paraId="10CA3C34" w14:textId="29073DE9" w:rsidR="00ED16B6" w:rsidRPr="007445A0" w:rsidRDefault="009B4D16" w:rsidP="009B4D16">
      <w:pPr>
        <w:ind w:left="1276" w:hanging="1276"/>
        <w:rPr>
          <w:rFonts w:cs="Times New Roman"/>
          <w:i/>
          <w:sz w:val="22"/>
        </w:rPr>
      </w:pPr>
      <w:r w:rsidRPr="007445A0">
        <w:rPr>
          <w:rFonts w:cs="Times New Roman"/>
          <w:b/>
          <w:smallCaps/>
          <w:sz w:val="22"/>
        </w:rPr>
        <w:t>Affidamento:</w:t>
      </w:r>
      <w:r w:rsidR="00ED16B6" w:rsidRPr="007445A0">
        <w:rPr>
          <w:rFonts w:cs="Times New Roman"/>
          <w:sz w:val="22"/>
        </w:rPr>
        <w:t xml:space="preserve"> </w:t>
      </w:r>
      <w:r w:rsidR="00ED16B6" w:rsidRPr="007445A0">
        <w:rPr>
          <w:rFonts w:cs="Times New Roman"/>
          <w:i/>
          <w:sz w:val="22"/>
        </w:rPr>
        <w:t xml:space="preserve">Servizio di </w:t>
      </w:r>
      <w:r w:rsidR="00F56237" w:rsidRPr="007445A0">
        <w:rPr>
          <w:rFonts w:cs="Times New Roman"/>
          <w:i/>
          <w:sz w:val="22"/>
        </w:rPr>
        <w:t>re</w:t>
      </w:r>
      <w:r w:rsidR="00F56237">
        <w:rPr>
          <w:rFonts w:cs="Times New Roman"/>
          <w:i/>
          <w:sz w:val="22"/>
        </w:rPr>
        <w:t>alizzazione eventi</w:t>
      </w:r>
      <w:r w:rsidR="00B5161B" w:rsidRPr="007445A0">
        <w:rPr>
          <w:rFonts w:cs="Times New Roman"/>
          <w:i/>
          <w:sz w:val="22"/>
        </w:rPr>
        <w:t xml:space="preserve"> musical</w:t>
      </w:r>
      <w:r w:rsidR="00F56237">
        <w:rPr>
          <w:rFonts w:cs="Times New Roman"/>
          <w:i/>
          <w:sz w:val="22"/>
        </w:rPr>
        <w:t xml:space="preserve">i formazione giovani artisti (Roero Cultural Event ed. 2023-2024) </w:t>
      </w:r>
      <w:r w:rsidR="00B5161B" w:rsidRPr="007445A0">
        <w:rPr>
          <w:rFonts w:cs="Times New Roman"/>
          <w:i/>
          <w:sz w:val="22"/>
        </w:rPr>
        <w:t>con riferimento al percorso INTERVENTO 2 – PLAY LMR Music</w:t>
      </w:r>
      <w:ins w:id="4" w:author="Ales rev" w:date="2024-12-27T11:11:00Z">
        <w:r w:rsidR="00C41B3F" w:rsidRPr="007445A0">
          <w:rPr>
            <w:rFonts w:cs="Times New Roman"/>
            <w:i/>
            <w:sz w:val="22"/>
          </w:rPr>
          <w:t xml:space="preserve">. </w:t>
        </w:r>
      </w:ins>
    </w:p>
    <w:p w14:paraId="5C013E7C" w14:textId="1EDA3B94" w:rsidR="007F6E11" w:rsidRPr="007445A0" w:rsidRDefault="007F6E11" w:rsidP="009B4D16">
      <w:pPr>
        <w:ind w:left="1276" w:hanging="1276"/>
        <w:rPr>
          <w:rFonts w:cs="Times New Roman"/>
          <w:b/>
          <w:smallCaps/>
          <w:sz w:val="22"/>
        </w:rPr>
      </w:pPr>
      <w:r w:rsidRPr="007445A0">
        <w:rPr>
          <w:rFonts w:cs="Times New Roman"/>
          <w:b/>
          <w:smallCaps/>
          <w:sz w:val="22"/>
        </w:rPr>
        <w:tab/>
        <w:t xml:space="preserve">Det. </w:t>
      </w:r>
      <w:r w:rsidR="007445A0">
        <w:rPr>
          <w:rFonts w:cs="Times New Roman"/>
          <w:b/>
          <w:smallCaps/>
          <w:sz w:val="22"/>
        </w:rPr>
        <w:t>d</w:t>
      </w:r>
      <w:r w:rsidRPr="007445A0">
        <w:rPr>
          <w:rFonts w:cs="Times New Roman"/>
          <w:b/>
          <w:smallCaps/>
          <w:sz w:val="22"/>
        </w:rPr>
        <w:t>i affidamento n.</w:t>
      </w:r>
      <w:r w:rsidR="00F56237">
        <w:rPr>
          <w:rFonts w:cs="Times New Roman"/>
          <w:b/>
          <w:smallCaps/>
          <w:sz w:val="22"/>
        </w:rPr>
        <w:t>94 del 05.11.2022, n.</w:t>
      </w:r>
      <w:r w:rsidRPr="007445A0">
        <w:rPr>
          <w:rFonts w:cs="Times New Roman"/>
          <w:b/>
          <w:smallCaps/>
          <w:sz w:val="22"/>
        </w:rPr>
        <w:t xml:space="preserve"> </w:t>
      </w:r>
      <w:r w:rsidR="007445A0" w:rsidRPr="007445A0">
        <w:rPr>
          <w:rFonts w:cs="Times New Roman"/>
          <w:b/>
          <w:smallCaps/>
          <w:sz w:val="22"/>
        </w:rPr>
        <w:t>103</w:t>
      </w:r>
      <w:r w:rsidRPr="007445A0">
        <w:rPr>
          <w:rFonts w:cs="Times New Roman"/>
          <w:b/>
          <w:smallCaps/>
          <w:sz w:val="22"/>
        </w:rPr>
        <w:t xml:space="preserve"> del </w:t>
      </w:r>
      <w:r w:rsidR="007445A0" w:rsidRPr="007445A0">
        <w:rPr>
          <w:rFonts w:cs="Times New Roman"/>
          <w:b/>
          <w:smallCaps/>
          <w:sz w:val="22"/>
        </w:rPr>
        <w:t>21.12.2022 e n. 59 del 19.05.2023</w:t>
      </w:r>
    </w:p>
    <w:p w14:paraId="320D8B32" w14:textId="77777777" w:rsidR="007445A0" w:rsidRPr="007445A0" w:rsidRDefault="007445A0" w:rsidP="009B4D16">
      <w:pPr>
        <w:ind w:left="1276" w:hanging="1276"/>
        <w:rPr>
          <w:rFonts w:cs="Times New Roman"/>
          <w:i/>
          <w:sz w:val="22"/>
        </w:rPr>
      </w:pPr>
    </w:p>
    <w:p w14:paraId="005CDE56" w14:textId="004BCCD6" w:rsidR="009B4D16" w:rsidRPr="007F6E11" w:rsidRDefault="00ED16B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z w:val="22"/>
        </w:rPr>
        <w:t xml:space="preserve">C.I.G.: </w:t>
      </w:r>
      <w:r w:rsidR="0032162B" w:rsidRPr="007F6E11">
        <w:rPr>
          <w:rFonts w:cs="Times New Roman"/>
          <w:b/>
          <w:smallCaps/>
          <w:sz w:val="22"/>
        </w:rPr>
        <w:t>9467501CF8</w:t>
      </w:r>
    </w:p>
    <w:p w14:paraId="033D63F6" w14:textId="77777777" w:rsidR="0032162B" w:rsidRPr="007F6E11" w:rsidRDefault="0032162B" w:rsidP="009B4D16">
      <w:pPr>
        <w:ind w:left="1276" w:hanging="1276"/>
        <w:rPr>
          <w:rFonts w:cs="Times New Roman"/>
          <w:b/>
          <w:sz w:val="22"/>
          <w:u w:val="single"/>
        </w:rPr>
      </w:pPr>
    </w:p>
    <w:p w14:paraId="4063A6A5" w14:textId="4F7B7589" w:rsidR="00ED16B6" w:rsidRPr="007F6E11" w:rsidRDefault="00ED16B6" w:rsidP="0032162B">
      <w:pPr>
        <w:ind w:left="1276" w:hanging="1276"/>
        <w:rPr>
          <w:rFonts w:cs="Times New Roman"/>
          <w:sz w:val="22"/>
        </w:rPr>
      </w:pPr>
      <w:r w:rsidRPr="007F6E11">
        <w:rPr>
          <w:rFonts w:cs="Times New Roman"/>
          <w:b/>
          <w:smallCaps/>
          <w:sz w:val="22"/>
        </w:rPr>
        <w:t>Appaltatore:</w:t>
      </w:r>
      <w:r w:rsidRPr="007F6E11">
        <w:rPr>
          <w:rFonts w:cs="Times New Roman"/>
          <w:b/>
          <w:sz w:val="22"/>
        </w:rPr>
        <w:t xml:space="preserve"> </w:t>
      </w:r>
      <w:r w:rsidR="0032162B" w:rsidRPr="007F6E11">
        <w:rPr>
          <w:rFonts w:cs="Times New Roman"/>
          <w:b/>
          <w:smallCaps/>
          <w:sz w:val="22"/>
        </w:rPr>
        <w:t>INTERNATIONAL MUSIC EXCHANGE ASSOCIATION</w:t>
      </w:r>
      <w:r w:rsidRPr="007F6E11">
        <w:rPr>
          <w:rFonts w:cs="Times New Roman"/>
          <w:b/>
          <w:smallCaps/>
          <w:sz w:val="22"/>
        </w:rPr>
        <w:t xml:space="preserve"> </w:t>
      </w:r>
    </w:p>
    <w:p w14:paraId="2EDAEF24" w14:textId="1FFAC49F" w:rsidR="00ED16B6" w:rsidRPr="007F6E11" w:rsidRDefault="00ED16B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 xml:space="preserve">Sede Legale: </w:t>
      </w:r>
      <w:r w:rsidR="0032162B" w:rsidRPr="007F6E11">
        <w:rPr>
          <w:rFonts w:cs="Times New Roman"/>
          <w:b/>
          <w:smallCaps/>
          <w:sz w:val="22"/>
        </w:rPr>
        <w:t>Corso VITTORIO EMANUELE II, n. 233 - 10139 TORINO (TO)</w:t>
      </w:r>
    </w:p>
    <w:p w14:paraId="020D96F9" w14:textId="722E1A92" w:rsidR="009B4D16" w:rsidRPr="007F6E11" w:rsidRDefault="009B4D1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>C.F. / P.IVA:</w:t>
      </w:r>
      <w:r w:rsidR="00AB27D5" w:rsidRPr="007F6E11">
        <w:rPr>
          <w:rFonts w:cs="Times New Roman"/>
          <w:b/>
          <w:smallCaps/>
          <w:sz w:val="22"/>
        </w:rPr>
        <w:t xml:space="preserve"> 12098030013</w:t>
      </w:r>
    </w:p>
    <w:p w14:paraId="2014F66C" w14:textId="0A7AB717" w:rsidR="00ED16B6" w:rsidRPr="007F6E11" w:rsidRDefault="00ED16B6" w:rsidP="009B4D16">
      <w:pPr>
        <w:ind w:left="1276" w:hanging="1276"/>
        <w:rPr>
          <w:rFonts w:cs="Times New Roman"/>
          <w:b/>
          <w:smallCaps/>
          <w:sz w:val="22"/>
        </w:rPr>
      </w:pPr>
      <w:r w:rsidRPr="007F6E11">
        <w:rPr>
          <w:rFonts w:cs="Times New Roman"/>
          <w:b/>
          <w:smallCaps/>
          <w:sz w:val="22"/>
        </w:rPr>
        <w:t xml:space="preserve">Legale Rappresentante: </w:t>
      </w:r>
      <w:r w:rsidR="00AB27D5" w:rsidRPr="007F6E11">
        <w:rPr>
          <w:rFonts w:cs="Times New Roman"/>
          <w:b/>
          <w:smallCaps/>
          <w:sz w:val="22"/>
        </w:rPr>
        <w:t>Dejing Tu</w:t>
      </w:r>
    </w:p>
    <w:p w14:paraId="751FD78D" w14:textId="77777777" w:rsidR="009B4D16" w:rsidRPr="00AA4653" w:rsidRDefault="009B4D16" w:rsidP="009B4D16">
      <w:pPr>
        <w:ind w:left="1276" w:hanging="1276"/>
        <w:rPr>
          <w:rFonts w:cs="Times New Roman"/>
          <w:b/>
          <w:smallCaps/>
          <w:color w:val="FF0000"/>
          <w:sz w:val="22"/>
        </w:rPr>
      </w:pPr>
    </w:p>
    <w:p w14:paraId="49FCD8F0" w14:textId="63242A37" w:rsidR="00ED16B6" w:rsidRPr="00AA4653" w:rsidRDefault="00ED16B6" w:rsidP="009B4D16">
      <w:pPr>
        <w:pStyle w:val="Corpotesto"/>
        <w:ind w:left="1276" w:hanging="1276"/>
        <w:rPr>
          <w:rFonts w:cs="Times New Roman"/>
          <w:sz w:val="22"/>
        </w:rPr>
      </w:pPr>
      <w:r w:rsidRPr="007F6E11">
        <w:rPr>
          <w:rFonts w:cs="Times New Roman"/>
          <w:b/>
          <w:smallCaps/>
          <w:sz w:val="22"/>
        </w:rPr>
        <w:t>Contratto del</w:t>
      </w:r>
      <w:r w:rsidR="00F56237">
        <w:rPr>
          <w:rFonts w:cs="Times New Roman"/>
          <w:b/>
          <w:smallCaps/>
          <w:sz w:val="22"/>
        </w:rPr>
        <w:t xml:space="preserve">: 05.11.2022 e </w:t>
      </w:r>
      <w:r w:rsidR="00B5161B" w:rsidRPr="00F56237">
        <w:rPr>
          <w:rFonts w:cs="Times New Roman"/>
          <w:b/>
          <w:smallCaps/>
          <w:sz w:val="22"/>
        </w:rPr>
        <w:t>30/05/2023</w:t>
      </w:r>
      <w:r w:rsidR="00896236" w:rsidRPr="00F56237">
        <w:rPr>
          <w:rFonts w:cs="Times New Roman"/>
          <w:b/>
          <w:smallCaps/>
          <w:sz w:val="22"/>
        </w:rPr>
        <w:t>.</w:t>
      </w:r>
    </w:p>
    <w:p w14:paraId="58F00CDA" w14:textId="649E3594" w:rsidR="00ED16B6" w:rsidRDefault="00ED16B6" w:rsidP="009B4D16">
      <w:pPr>
        <w:pStyle w:val="Corpotesto"/>
        <w:ind w:left="1276" w:hanging="1276"/>
        <w:rPr>
          <w:rFonts w:cs="Times New Roman"/>
          <w:sz w:val="22"/>
        </w:rPr>
      </w:pPr>
      <w:r w:rsidRPr="00AA4653">
        <w:rPr>
          <w:rFonts w:cs="Times New Roman"/>
          <w:b/>
          <w:smallCaps/>
          <w:sz w:val="22"/>
        </w:rPr>
        <w:t>Import</w:t>
      </w:r>
      <w:r w:rsidRPr="007F6E11">
        <w:rPr>
          <w:rFonts w:cs="Times New Roman"/>
          <w:b/>
          <w:smallCaps/>
          <w:sz w:val="22"/>
        </w:rPr>
        <w:t>o:</w:t>
      </w:r>
      <w:r w:rsidRPr="007F6E11">
        <w:rPr>
          <w:rFonts w:cs="Times New Roman"/>
          <w:sz w:val="22"/>
        </w:rPr>
        <w:t xml:space="preserve"> € </w:t>
      </w:r>
      <w:r w:rsidR="009C2DD6">
        <w:rPr>
          <w:rFonts w:cs="Times New Roman"/>
          <w:b/>
          <w:smallCaps/>
          <w:sz w:val="22"/>
        </w:rPr>
        <w:t>169.580,00</w:t>
      </w:r>
      <w:r w:rsidR="00B5161B" w:rsidRPr="007F6E11">
        <w:rPr>
          <w:rFonts w:cs="Times New Roman"/>
          <w:b/>
          <w:smallCaps/>
          <w:sz w:val="22"/>
        </w:rPr>
        <w:t xml:space="preserve"> iva </w:t>
      </w:r>
      <w:r w:rsidRPr="007F6E11">
        <w:rPr>
          <w:rFonts w:cs="Times New Roman"/>
          <w:sz w:val="22"/>
        </w:rPr>
        <w:t>ed eventuali oneri di legge</w:t>
      </w:r>
      <w:r w:rsidR="007F6E11">
        <w:rPr>
          <w:rFonts w:cs="Times New Roman"/>
          <w:sz w:val="22"/>
        </w:rPr>
        <w:t xml:space="preserve"> </w:t>
      </w:r>
      <w:r w:rsidR="007F6E11" w:rsidRPr="007F6E11">
        <w:rPr>
          <w:rFonts w:cs="Times New Roman"/>
          <w:b/>
          <w:smallCaps/>
          <w:sz w:val="22"/>
        </w:rPr>
        <w:t>compres</w:t>
      </w:r>
      <w:r w:rsidR="007F6E11">
        <w:rPr>
          <w:rFonts w:cs="Times New Roman"/>
          <w:b/>
          <w:smallCaps/>
          <w:sz w:val="22"/>
        </w:rPr>
        <w:t>i</w:t>
      </w:r>
    </w:p>
    <w:p w14:paraId="3A0F75F3" w14:textId="77777777" w:rsidR="009B4D16" w:rsidRPr="00AA4653" w:rsidRDefault="009B4D16" w:rsidP="009B4D16">
      <w:pPr>
        <w:pStyle w:val="Corpotesto"/>
        <w:ind w:left="1276" w:hanging="1276"/>
        <w:rPr>
          <w:rFonts w:cs="Times New Roman"/>
          <w:b/>
          <w:bCs/>
          <w:sz w:val="14"/>
          <w:szCs w:val="16"/>
        </w:rPr>
      </w:pPr>
    </w:p>
    <w:p w14:paraId="72637C42" w14:textId="6DA2DF9E" w:rsidR="00ED16B6" w:rsidRPr="00AA4653" w:rsidRDefault="00ED16B6" w:rsidP="009B4D16">
      <w:pPr>
        <w:autoSpaceDE w:val="0"/>
        <w:rPr>
          <w:rFonts w:cs="Times New Roman"/>
          <w:b/>
          <w:bCs/>
          <w:sz w:val="16"/>
          <w:szCs w:val="16"/>
        </w:rPr>
      </w:pPr>
    </w:p>
    <w:p w14:paraId="1C69A31E" w14:textId="59C20400" w:rsidR="00ED16B6" w:rsidRPr="00AA4653" w:rsidRDefault="00ED16B6" w:rsidP="001B518F">
      <w:pPr>
        <w:autoSpaceDE w:val="0"/>
        <w:jc w:val="center"/>
        <w:rPr>
          <w:rFonts w:cs="Times New Roman"/>
          <w:b/>
          <w:bCs/>
          <w:sz w:val="16"/>
          <w:szCs w:val="16"/>
        </w:rPr>
      </w:pPr>
      <w:r w:rsidRPr="00AA4653">
        <w:rPr>
          <w:rFonts w:cs="Times New Roman"/>
          <w:b/>
          <w:bCs/>
          <w:sz w:val="16"/>
          <w:szCs w:val="16"/>
        </w:rPr>
        <w:t>***</w:t>
      </w:r>
    </w:p>
    <w:p w14:paraId="635962E1" w14:textId="553AC9F4" w:rsidR="00123969" w:rsidRDefault="00123969" w:rsidP="001B518F">
      <w:pPr>
        <w:autoSpaceDE w:val="0"/>
        <w:jc w:val="center"/>
        <w:rPr>
          <w:rFonts w:cs="Times New Roman"/>
          <w:b/>
          <w:bCs/>
          <w:sz w:val="16"/>
          <w:szCs w:val="16"/>
        </w:rPr>
      </w:pPr>
    </w:p>
    <w:p w14:paraId="7E4B6194" w14:textId="1EFB0C56" w:rsidR="00676FA3" w:rsidRPr="00676FA3" w:rsidRDefault="00676FA3" w:rsidP="00676FA3">
      <w:pPr>
        <w:autoSpaceDE w:val="0"/>
        <w:jc w:val="center"/>
        <w:rPr>
          <w:rFonts w:cs="Times New Roman"/>
          <w:b/>
          <w:bCs/>
          <w:sz w:val="16"/>
          <w:szCs w:val="16"/>
        </w:rPr>
      </w:pPr>
      <w:r w:rsidRPr="00676FA3">
        <w:rPr>
          <w:rFonts w:cs="Times New Roman"/>
          <w:b/>
          <w:szCs w:val="24"/>
          <w:lang w:eastAsia="zh-CN"/>
        </w:rPr>
        <w:t xml:space="preserve">CERTIFICATO DI REGOLARE ESECUZIONE DEL SERVIZIO </w:t>
      </w:r>
    </w:p>
    <w:p w14:paraId="2CEB722A" w14:textId="5F87716C" w:rsidR="00676FA3" w:rsidRPr="00676FA3" w:rsidRDefault="00676FA3" w:rsidP="00676FA3">
      <w:pPr>
        <w:autoSpaceDE w:val="0"/>
        <w:jc w:val="center"/>
        <w:rPr>
          <w:rFonts w:cs="Times New Roman"/>
          <w:bCs/>
          <w:sz w:val="18"/>
          <w:szCs w:val="16"/>
          <w:lang w:val="en-US"/>
        </w:rPr>
      </w:pPr>
      <w:r w:rsidRPr="00676FA3">
        <w:rPr>
          <w:rFonts w:cs="Times New Roman"/>
          <w:b/>
          <w:bCs/>
          <w:sz w:val="18"/>
          <w:szCs w:val="16"/>
          <w:lang w:val="en-US"/>
        </w:rPr>
        <w:t>(DLgs 36/2023 art. 50, c. VII - DLgs 36/2023 art. 116, c. VII - DLgs 36/2023 All II.14)</w:t>
      </w:r>
    </w:p>
    <w:p w14:paraId="4B62898E" w14:textId="584F8790" w:rsidR="00676FA3" w:rsidRPr="00676FA3" w:rsidRDefault="00676FA3" w:rsidP="001B518F">
      <w:pPr>
        <w:autoSpaceDE w:val="0"/>
        <w:jc w:val="center"/>
        <w:rPr>
          <w:rFonts w:cs="Times New Roman"/>
          <w:b/>
          <w:bCs/>
          <w:sz w:val="16"/>
          <w:szCs w:val="16"/>
          <w:lang w:val="en-US"/>
        </w:rPr>
      </w:pPr>
    </w:p>
    <w:p w14:paraId="7E109386" w14:textId="77777777" w:rsidR="00676FA3" w:rsidRPr="00676FA3" w:rsidRDefault="00676FA3" w:rsidP="001B518F">
      <w:pPr>
        <w:autoSpaceDE w:val="0"/>
        <w:jc w:val="center"/>
        <w:rPr>
          <w:rFonts w:cs="Times New Roman"/>
          <w:b/>
          <w:bCs/>
          <w:sz w:val="16"/>
          <w:szCs w:val="16"/>
          <w:lang w:val="en-US"/>
        </w:rPr>
      </w:pPr>
    </w:p>
    <w:p w14:paraId="6C1E031F" w14:textId="0F5E5D33" w:rsidR="00FE1BE7" w:rsidRPr="007445A0" w:rsidRDefault="002E3C00" w:rsidP="002E3C00">
      <w:pPr>
        <w:pStyle w:val="Schedatesto"/>
        <w:rPr>
          <w:rFonts w:ascii="Times New Roman" w:hAnsi="Times New Roman" w:cs="Times New Roman"/>
          <w:spacing w:val="0"/>
        </w:rPr>
      </w:pPr>
      <w:r w:rsidRPr="007445A0">
        <w:rPr>
          <w:rFonts w:ascii="Times New Roman" w:hAnsi="Times New Roman" w:cs="Times New Roman"/>
          <w:spacing w:val="0"/>
        </w:rPr>
        <w:t xml:space="preserve">Il sottoscritto, </w:t>
      </w:r>
      <w:r w:rsidR="00AB27D5" w:rsidRPr="007445A0">
        <w:rPr>
          <w:rFonts w:ascii="Times New Roman" w:hAnsi="Times New Roman" w:cs="Times New Roman"/>
          <w:spacing w:val="0"/>
        </w:rPr>
        <w:t>CRISTINA TARICCO</w:t>
      </w:r>
      <w:r w:rsidRPr="007445A0">
        <w:rPr>
          <w:rFonts w:ascii="Times New Roman" w:hAnsi="Times New Roman" w:cs="Times New Roman"/>
          <w:spacing w:val="0"/>
        </w:rPr>
        <w:t xml:space="preserve">, in qualità di Responsabile Unico del Progetto incaricato con </w:t>
      </w:r>
      <w:r w:rsidR="00AB27D5" w:rsidRPr="007445A0">
        <w:rPr>
          <w:rFonts w:ascii="Times New Roman" w:hAnsi="Times New Roman" w:cs="Times New Roman"/>
          <w:spacing w:val="0"/>
        </w:rPr>
        <w:t xml:space="preserve">Delibera di Giunta </w:t>
      </w:r>
      <w:r w:rsidRPr="007445A0">
        <w:rPr>
          <w:rFonts w:ascii="Times New Roman" w:hAnsi="Times New Roman" w:cs="Times New Roman"/>
          <w:spacing w:val="0"/>
        </w:rPr>
        <w:t xml:space="preserve">del </w:t>
      </w:r>
      <w:r w:rsidR="00AB27D5" w:rsidRPr="007445A0">
        <w:rPr>
          <w:rFonts w:ascii="Times New Roman" w:hAnsi="Times New Roman" w:cs="Times New Roman"/>
          <w:spacing w:val="0"/>
        </w:rPr>
        <w:t xml:space="preserve">12.09.2024 </w:t>
      </w:r>
      <w:r w:rsidRPr="007445A0">
        <w:rPr>
          <w:rFonts w:ascii="Times New Roman" w:hAnsi="Times New Roman" w:cs="Times New Roman"/>
          <w:spacing w:val="0"/>
        </w:rPr>
        <w:t xml:space="preserve">n. </w:t>
      </w:r>
      <w:r w:rsidR="00AB27D5" w:rsidRPr="007445A0">
        <w:rPr>
          <w:rFonts w:ascii="Times New Roman" w:hAnsi="Times New Roman" w:cs="Times New Roman"/>
          <w:spacing w:val="0"/>
        </w:rPr>
        <w:t>137</w:t>
      </w:r>
      <w:r w:rsidR="00FE1BE7" w:rsidRPr="007445A0">
        <w:rPr>
          <w:rFonts w:ascii="Times New Roman" w:hAnsi="Times New Roman" w:cs="Times New Roman"/>
          <w:spacing w:val="0"/>
        </w:rPr>
        <w:t>:</w:t>
      </w:r>
    </w:p>
    <w:p w14:paraId="2B83EA5C" w14:textId="2E144A76" w:rsidR="002E3C00" w:rsidRPr="00AA4653" w:rsidRDefault="002E3C00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7445A0">
        <w:rPr>
          <w:rFonts w:ascii="Times New Roman" w:hAnsi="Times New Roman" w:cs="Times New Roman"/>
          <w:spacing w:val="0"/>
        </w:rPr>
        <w:t xml:space="preserve">considerato che il giorno </w:t>
      </w:r>
      <w:r w:rsidR="00B5161B" w:rsidRPr="007445A0">
        <w:rPr>
          <w:rFonts w:ascii="Times New Roman" w:hAnsi="Times New Roman" w:cs="Times New Roman"/>
          <w:spacing w:val="0"/>
        </w:rPr>
        <w:t>21/05/2025</w:t>
      </w:r>
      <w:r w:rsidRPr="007445A0">
        <w:rPr>
          <w:rFonts w:ascii="Times New Roman" w:hAnsi="Times New Roman" w:cs="Times New Roman"/>
          <w:spacing w:val="0"/>
        </w:rPr>
        <w:t xml:space="preserve"> è </w:t>
      </w:r>
      <w:r w:rsidR="00B5161B" w:rsidRPr="007445A0">
        <w:rPr>
          <w:rFonts w:ascii="Times New Roman" w:hAnsi="Times New Roman" w:cs="Times New Roman"/>
          <w:spacing w:val="0"/>
        </w:rPr>
        <w:t>stata recep</w:t>
      </w:r>
      <w:r w:rsidR="00B5161B">
        <w:rPr>
          <w:rFonts w:ascii="Times New Roman" w:hAnsi="Times New Roman" w:cs="Times New Roman"/>
          <w:spacing w:val="0"/>
        </w:rPr>
        <w:t xml:space="preserve">ita (con Prot. N. </w:t>
      </w:r>
      <w:r w:rsidR="00527963">
        <w:rPr>
          <w:rFonts w:ascii="Times New Roman" w:hAnsi="Times New Roman" w:cs="Times New Roman"/>
          <w:spacing w:val="0"/>
        </w:rPr>
        <w:t xml:space="preserve">4484 del 21.05.2025) la </w:t>
      </w:r>
      <w:r w:rsidR="00527963" w:rsidRPr="00527963">
        <w:rPr>
          <w:rFonts w:ascii="Times New Roman" w:hAnsi="Times New Roman" w:cs="Times New Roman"/>
          <w:spacing w:val="0"/>
        </w:rPr>
        <w:t xml:space="preserve">relazione comprovante le attività svolte dall’Associazione </w:t>
      </w:r>
      <w:r w:rsidR="00527963">
        <w:rPr>
          <w:rFonts w:ascii="Times New Roman" w:hAnsi="Times New Roman" w:cs="Times New Roman"/>
          <w:spacing w:val="0"/>
        </w:rPr>
        <w:t>International Music Exchange Association</w:t>
      </w:r>
      <w:r w:rsidR="00527963" w:rsidRPr="00527963">
        <w:rPr>
          <w:rFonts w:ascii="Times New Roman" w:hAnsi="Times New Roman" w:cs="Times New Roman"/>
          <w:spacing w:val="0"/>
        </w:rPr>
        <w:t xml:space="preserve"> in merito al servizio svolto</w:t>
      </w:r>
      <w:r w:rsidRPr="00AA4653">
        <w:rPr>
          <w:rFonts w:ascii="Times New Roman" w:hAnsi="Times New Roman" w:cs="Times New Roman"/>
          <w:spacing w:val="0"/>
        </w:rPr>
        <w:t>;</w:t>
      </w:r>
    </w:p>
    <w:p w14:paraId="66020396" w14:textId="77777777" w:rsidR="00FE1BE7" w:rsidRDefault="00FE1BE7" w:rsidP="00123969">
      <w:pPr>
        <w:rPr>
          <w:rFonts w:cs="Times New Roman"/>
          <w:sz w:val="22"/>
          <w:szCs w:val="22"/>
        </w:rPr>
      </w:pPr>
    </w:p>
    <w:p w14:paraId="7DE8ED9D" w14:textId="77777777" w:rsidR="00527963" w:rsidRPr="00AA4653" w:rsidRDefault="00527963" w:rsidP="00123969">
      <w:pPr>
        <w:rPr>
          <w:rFonts w:cs="Times New Roman"/>
          <w:sz w:val="22"/>
          <w:szCs w:val="22"/>
        </w:rPr>
      </w:pPr>
    </w:p>
    <w:p w14:paraId="681621E5" w14:textId="77777777" w:rsidR="00FE1BE7" w:rsidRPr="00AA4653" w:rsidRDefault="00FE1BE7" w:rsidP="00FE1BE7">
      <w:pPr>
        <w:pStyle w:val="Schedatesto"/>
        <w:jc w:val="left"/>
        <w:rPr>
          <w:rFonts w:ascii="Times New Roman" w:hAnsi="Times New Roman" w:cs="Times New Roman"/>
          <w:b/>
          <w:bCs/>
          <w:spacing w:val="0"/>
        </w:rPr>
      </w:pPr>
      <w:r w:rsidRPr="00AA4653">
        <w:rPr>
          <w:rFonts w:ascii="Times New Roman" w:hAnsi="Times New Roman" w:cs="Times New Roman"/>
          <w:b/>
          <w:bCs/>
          <w:caps/>
          <w:spacing w:val="0"/>
        </w:rPr>
        <w:t>PREMESSO CHE:</w:t>
      </w:r>
    </w:p>
    <w:p w14:paraId="341F34EB" w14:textId="77777777" w:rsidR="00FE1BE7" w:rsidRPr="00AA4653" w:rsidRDefault="00FE1BE7" w:rsidP="00FE1BE7">
      <w:pPr>
        <w:pStyle w:val="Schedatesto"/>
        <w:jc w:val="center"/>
        <w:rPr>
          <w:rFonts w:ascii="Times New Roman" w:hAnsi="Times New Roman" w:cs="Times New Roman"/>
          <w:b/>
          <w:bCs/>
          <w:caps/>
          <w:spacing w:val="0"/>
        </w:rPr>
      </w:pPr>
    </w:p>
    <w:p w14:paraId="192D23BC" w14:textId="2458E6F5" w:rsidR="00A40BCF" w:rsidRPr="007F6E11" w:rsidRDefault="00527963" w:rsidP="00A40BCF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</w:rPr>
        <w:t xml:space="preserve">il </w:t>
      </w:r>
      <w:r w:rsidR="00FE1BE7" w:rsidRPr="00424F00">
        <w:rPr>
          <w:rFonts w:ascii="Times New Roman" w:hAnsi="Times New Roman" w:cs="Times New Roman"/>
          <w:spacing w:val="0"/>
        </w:rPr>
        <w:t>servizio è stat</w:t>
      </w:r>
      <w:r>
        <w:rPr>
          <w:rFonts w:ascii="Times New Roman" w:hAnsi="Times New Roman" w:cs="Times New Roman"/>
          <w:spacing w:val="0"/>
        </w:rPr>
        <w:t>o</w:t>
      </w:r>
      <w:r w:rsidR="00FE1BE7" w:rsidRPr="00424F00">
        <w:rPr>
          <w:rFonts w:ascii="Times New Roman" w:hAnsi="Times New Roman" w:cs="Times New Roman"/>
          <w:spacing w:val="0"/>
        </w:rPr>
        <w:t xml:space="preserve"> finanziat</w:t>
      </w:r>
      <w:r>
        <w:rPr>
          <w:rFonts w:ascii="Times New Roman" w:hAnsi="Times New Roman" w:cs="Times New Roman"/>
          <w:spacing w:val="0"/>
        </w:rPr>
        <w:t>o</w:t>
      </w:r>
      <w:r w:rsidR="00191F5F" w:rsidRPr="00424F00">
        <w:rPr>
          <w:rFonts w:ascii="Times New Roman" w:hAnsi="Times New Roman" w:cs="Times New Roman"/>
          <w:spacing w:val="0"/>
        </w:rPr>
        <w:t xml:space="preserve"> nell’ambito del PNRR</w:t>
      </w:r>
      <w:r w:rsidR="00A40BCF" w:rsidRPr="00424F00">
        <w:rPr>
          <w:rFonts w:ascii="Times New Roman" w:hAnsi="Times New Roman" w:cs="Times New Roman"/>
        </w:rPr>
        <w:t xml:space="preserve"> </w:t>
      </w:r>
      <w:r w:rsidR="00424F00" w:rsidRPr="00424F00">
        <w:rPr>
          <w:rFonts w:ascii="Times New Roman" w:hAnsi="Times New Roman" w:cs="Times New Roman"/>
          <w:spacing w:val="0"/>
        </w:rPr>
        <w:t>Missione 1 – Digitalizzazione, innovazione, competitività e cultura, Componente 3 – Turismo e Cultura 4.0, Misura 2 “Rigenerazione di piccoli siti culturali, patrimonio culturale religioso e rurale”, Investimento 2.1: “Attrattività dei Borghi Storici” finanziato dall’Unione Europea – NextGenerationEU</w:t>
      </w:r>
      <w:r w:rsidR="005C17A1">
        <w:rPr>
          <w:rFonts w:ascii="Times New Roman" w:hAnsi="Times New Roman" w:cs="Times New Roman"/>
          <w:spacing w:val="0"/>
        </w:rPr>
        <w:t xml:space="preserve"> </w:t>
      </w:r>
      <w:r w:rsidR="00A40BCF" w:rsidRPr="00424F00">
        <w:rPr>
          <w:rFonts w:ascii="Times New Roman" w:hAnsi="Times New Roman" w:cs="Times New Roman"/>
          <w:spacing w:val="0"/>
        </w:rPr>
        <w:t>per un importo compless</w:t>
      </w:r>
      <w:r w:rsidR="00A40BCF" w:rsidRPr="007F6E11">
        <w:rPr>
          <w:rFonts w:ascii="Times New Roman" w:hAnsi="Times New Roman" w:cs="Times New Roman"/>
          <w:spacing w:val="0"/>
        </w:rPr>
        <w:t xml:space="preserve">ivo pari ad € </w:t>
      </w:r>
      <w:r w:rsidR="007F6E11" w:rsidRPr="007F6E11">
        <w:rPr>
          <w:rFonts w:ascii="Times New Roman" w:hAnsi="Times New Roman" w:cs="Times New Roman"/>
          <w:spacing w:val="0"/>
        </w:rPr>
        <w:t>2.560.000,00</w:t>
      </w:r>
      <w:r w:rsidR="00A40BCF" w:rsidRPr="007F6E11">
        <w:rPr>
          <w:rFonts w:ascii="Times New Roman" w:hAnsi="Times New Roman" w:cs="Times New Roman"/>
          <w:spacing w:val="0"/>
        </w:rPr>
        <w:t>;</w:t>
      </w:r>
    </w:p>
    <w:p w14:paraId="60200859" w14:textId="01A10658" w:rsidR="00FE1BE7" w:rsidRPr="007F6E11" w:rsidRDefault="00FE1BE7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7F6E11">
        <w:rPr>
          <w:rFonts w:ascii="Times New Roman" w:hAnsi="Times New Roman" w:cs="Times New Roman"/>
          <w:spacing w:val="0"/>
        </w:rPr>
        <w:t xml:space="preserve">a seguito di </w:t>
      </w:r>
      <w:r w:rsidR="00AB27D5" w:rsidRPr="007F6E11">
        <w:rPr>
          <w:rFonts w:ascii="Times New Roman" w:hAnsi="Times New Roman" w:cs="Times New Roman"/>
          <w:spacing w:val="0"/>
        </w:rPr>
        <w:t xml:space="preserve">Manifestazione di interesse </w:t>
      </w:r>
      <w:r w:rsidR="00527963" w:rsidRPr="007F6E11">
        <w:rPr>
          <w:rFonts w:ascii="Times New Roman" w:hAnsi="Times New Roman" w:cs="Times New Roman"/>
          <w:spacing w:val="0"/>
        </w:rPr>
        <w:t xml:space="preserve">il </w:t>
      </w:r>
      <w:r w:rsidRPr="007F6E11">
        <w:rPr>
          <w:rFonts w:ascii="Times New Roman" w:hAnsi="Times New Roman" w:cs="Times New Roman"/>
          <w:spacing w:val="0"/>
        </w:rPr>
        <w:t>servizio è stat</w:t>
      </w:r>
      <w:r w:rsidR="00527963" w:rsidRPr="007F6E11">
        <w:rPr>
          <w:rFonts w:ascii="Times New Roman" w:hAnsi="Times New Roman" w:cs="Times New Roman"/>
          <w:spacing w:val="0"/>
        </w:rPr>
        <w:t>o</w:t>
      </w:r>
      <w:r w:rsidRPr="007F6E11">
        <w:rPr>
          <w:rFonts w:ascii="Times New Roman" w:hAnsi="Times New Roman" w:cs="Times New Roman"/>
          <w:spacing w:val="0"/>
        </w:rPr>
        <w:t xml:space="preserve"> aggiudicat</w:t>
      </w:r>
      <w:r w:rsidR="00527963" w:rsidRPr="007F6E11">
        <w:rPr>
          <w:rFonts w:ascii="Times New Roman" w:hAnsi="Times New Roman" w:cs="Times New Roman"/>
          <w:spacing w:val="0"/>
        </w:rPr>
        <w:t>o</w:t>
      </w:r>
      <w:r w:rsidRPr="007F6E11">
        <w:rPr>
          <w:rFonts w:ascii="Times New Roman" w:hAnsi="Times New Roman" w:cs="Times New Roman"/>
          <w:spacing w:val="0"/>
        </w:rPr>
        <w:t xml:space="preserve"> </w:t>
      </w:r>
      <w:r w:rsidR="003A1EAE" w:rsidRPr="007F6E11">
        <w:rPr>
          <w:rFonts w:ascii="Times New Roman" w:hAnsi="Times New Roman" w:cs="Times New Roman"/>
          <w:spacing w:val="0"/>
        </w:rPr>
        <w:t xml:space="preserve">mediante Accordo di Partenariato Pubblico-Privato </w:t>
      </w:r>
      <w:r w:rsidRPr="007F6E11">
        <w:rPr>
          <w:rFonts w:ascii="Times New Roman" w:hAnsi="Times New Roman" w:cs="Times New Roman"/>
          <w:spacing w:val="0"/>
        </w:rPr>
        <w:t>all</w:t>
      </w:r>
      <w:r w:rsidR="00527963" w:rsidRPr="007F6E11">
        <w:rPr>
          <w:rFonts w:ascii="Times New Roman" w:hAnsi="Times New Roman" w:cs="Times New Roman"/>
          <w:spacing w:val="0"/>
        </w:rPr>
        <w:t>’</w:t>
      </w:r>
      <w:r w:rsidR="00AB27D5" w:rsidRPr="007F6E11">
        <w:rPr>
          <w:rFonts w:ascii="Times New Roman" w:hAnsi="Times New Roman" w:cs="Times New Roman"/>
          <w:spacing w:val="0"/>
        </w:rPr>
        <w:t>Associazione International Music Exchange Association</w:t>
      </w:r>
      <w:r w:rsidRPr="007F6E11">
        <w:rPr>
          <w:rFonts w:ascii="Times New Roman" w:hAnsi="Times New Roman" w:cs="Times New Roman"/>
          <w:spacing w:val="0"/>
        </w:rPr>
        <w:t xml:space="preserve"> con sede in </w:t>
      </w:r>
      <w:r w:rsidR="00AB27D5" w:rsidRPr="007F6E11">
        <w:rPr>
          <w:rFonts w:ascii="Times New Roman" w:hAnsi="Times New Roman" w:cs="Times New Roman"/>
          <w:spacing w:val="0"/>
        </w:rPr>
        <w:t>Torino in C.so Vittorio Emanuele II</w:t>
      </w:r>
      <w:r w:rsidRPr="007F6E11">
        <w:rPr>
          <w:rFonts w:ascii="Times New Roman" w:hAnsi="Times New Roman" w:cs="Times New Roman"/>
          <w:spacing w:val="0"/>
        </w:rPr>
        <w:t xml:space="preserve"> n.</w:t>
      </w:r>
      <w:r w:rsidR="00AB27D5" w:rsidRPr="007F6E11">
        <w:rPr>
          <w:rFonts w:ascii="Times New Roman" w:hAnsi="Times New Roman" w:cs="Times New Roman"/>
          <w:spacing w:val="0"/>
        </w:rPr>
        <w:t xml:space="preserve"> 233</w:t>
      </w:r>
      <w:r w:rsidR="003A1EAE" w:rsidRPr="007F6E11">
        <w:rPr>
          <w:rFonts w:ascii="Times New Roman" w:hAnsi="Times New Roman" w:cs="Times New Roman"/>
          <w:spacing w:val="0"/>
        </w:rPr>
        <w:t xml:space="preserve"> per l’importo totale di € 240.000,00</w:t>
      </w:r>
      <w:r w:rsidRPr="007F6E11">
        <w:rPr>
          <w:rFonts w:ascii="Times New Roman" w:hAnsi="Times New Roman" w:cs="Times New Roman"/>
          <w:spacing w:val="0"/>
        </w:rPr>
        <w:t>;</w:t>
      </w:r>
    </w:p>
    <w:p w14:paraId="47ED26A2" w14:textId="52E14B8D" w:rsidR="00FE1BE7" w:rsidRPr="0086176C" w:rsidRDefault="00FE1BE7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86176C">
        <w:rPr>
          <w:rFonts w:ascii="Times New Roman" w:hAnsi="Times New Roman" w:cs="Times New Roman"/>
          <w:spacing w:val="0"/>
        </w:rPr>
        <w:t>l'</w:t>
      </w:r>
      <w:r w:rsidR="007F6E11" w:rsidRPr="0086176C">
        <w:rPr>
          <w:rFonts w:ascii="Times New Roman" w:hAnsi="Times New Roman" w:cs="Times New Roman"/>
          <w:spacing w:val="0"/>
        </w:rPr>
        <w:t>affidamento</w:t>
      </w:r>
      <w:r w:rsidRPr="0086176C">
        <w:rPr>
          <w:rFonts w:ascii="Times New Roman" w:hAnsi="Times New Roman" w:cs="Times New Roman"/>
          <w:spacing w:val="0"/>
        </w:rPr>
        <w:t xml:space="preserve"> è avvenut</w:t>
      </w:r>
      <w:r w:rsidR="0086176C">
        <w:rPr>
          <w:rFonts w:ascii="Times New Roman" w:hAnsi="Times New Roman" w:cs="Times New Roman"/>
          <w:spacing w:val="0"/>
        </w:rPr>
        <w:t>o</w:t>
      </w:r>
      <w:r w:rsidRPr="0086176C">
        <w:rPr>
          <w:rFonts w:ascii="Times New Roman" w:hAnsi="Times New Roman" w:cs="Times New Roman"/>
          <w:spacing w:val="0"/>
        </w:rPr>
        <w:t xml:space="preserve"> con </w:t>
      </w:r>
      <w:r w:rsidR="003A1EAE" w:rsidRPr="0086176C">
        <w:rPr>
          <w:rFonts w:ascii="Times New Roman" w:hAnsi="Times New Roman" w:cs="Times New Roman"/>
          <w:spacing w:val="0"/>
        </w:rPr>
        <w:t>Determin</w:t>
      </w:r>
      <w:r w:rsidR="007F6E11" w:rsidRPr="0086176C">
        <w:rPr>
          <w:rFonts w:ascii="Times New Roman" w:hAnsi="Times New Roman" w:cs="Times New Roman"/>
          <w:spacing w:val="0"/>
        </w:rPr>
        <w:t xml:space="preserve">a </w:t>
      </w:r>
      <w:r w:rsidRPr="0086176C">
        <w:rPr>
          <w:rFonts w:ascii="Times New Roman" w:hAnsi="Times New Roman" w:cs="Times New Roman"/>
          <w:spacing w:val="0"/>
        </w:rPr>
        <w:t xml:space="preserve">n. </w:t>
      </w:r>
      <w:r w:rsidR="009538EB" w:rsidRPr="0086176C">
        <w:rPr>
          <w:rFonts w:ascii="Times New Roman" w:hAnsi="Times New Roman" w:cs="Times New Roman"/>
          <w:spacing w:val="0"/>
        </w:rPr>
        <w:t>94/2022, n. 103/2022, n. 59/2023</w:t>
      </w:r>
      <w:r w:rsidRPr="0086176C">
        <w:rPr>
          <w:rFonts w:ascii="Times New Roman" w:hAnsi="Times New Roman" w:cs="Times New Roman"/>
          <w:spacing w:val="0"/>
        </w:rPr>
        <w:t>;</w:t>
      </w:r>
    </w:p>
    <w:p w14:paraId="6FEFE8B2" w14:textId="3DED0F0C" w:rsidR="00FE1BE7" w:rsidRPr="0086176C" w:rsidRDefault="00FE1BE7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86176C">
        <w:rPr>
          <w:rFonts w:ascii="Times New Roman" w:hAnsi="Times New Roman" w:cs="Times New Roman"/>
          <w:spacing w:val="0"/>
        </w:rPr>
        <w:t xml:space="preserve">l'importo </w:t>
      </w:r>
      <w:r w:rsidR="009538EB" w:rsidRPr="0086176C">
        <w:rPr>
          <w:rFonts w:ascii="Times New Roman" w:hAnsi="Times New Roman" w:cs="Times New Roman"/>
          <w:spacing w:val="0"/>
        </w:rPr>
        <w:t>dell’Accordo</w:t>
      </w:r>
      <w:r w:rsidRPr="0086176C">
        <w:rPr>
          <w:rFonts w:ascii="Times New Roman" w:hAnsi="Times New Roman" w:cs="Times New Roman"/>
          <w:spacing w:val="0"/>
        </w:rPr>
        <w:t xml:space="preserve"> è risultato essere pari a € </w:t>
      </w:r>
      <w:r w:rsidR="009538EB" w:rsidRPr="0086176C">
        <w:rPr>
          <w:rFonts w:ascii="Times New Roman" w:hAnsi="Times New Roman" w:cs="Times New Roman"/>
          <w:spacing w:val="0"/>
        </w:rPr>
        <w:t>240.000,00 iva compresa</w:t>
      </w:r>
      <w:r w:rsidRPr="0086176C">
        <w:rPr>
          <w:rFonts w:ascii="Times New Roman" w:hAnsi="Times New Roman" w:cs="Times New Roman"/>
          <w:spacing w:val="0"/>
        </w:rPr>
        <w:t>;</w:t>
      </w:r>
    </w:p>
    <w:p w14:paraId="61BED851" w14:textId="17AF94F9" w:rsidR="00FE1BE7" w:rsidRPr="0086176C" w:rsidRDefault="00FE1BE7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86176C">
        <w:rPr>
          <w:rFonts w:ascii="Times New Roman" w:hAnsi="Times New Roman" w:cs="Times New Roman"/>
          <w:spacing w:val="0"/>
        </w:rPr>
        <w:t>l</w:t>
      </w:r>
      <w:r w:rsidR="009538EB" w:rsidRPr="0086176C">
        <w:rPr>
          <w:rFonts w:ascii="Times New Roman" w:hAnsi="Times New Roman" w:cs="Times New Roman"/>
          <w:spacing w:val="0"/>
        </w:rPr>
        <w:t>’</w:t>
      </w:r>
      <w:r w:rsidR="00A248E4" w:rsidRPr="0086176C">
        <w:rPr>
          <w:rFonts w:ascii="Times New Roman" w:hAnsi="Times New Roman" w:cs="Times New Roman"/>
          <w:spacing w:val="0"/>
        </w:rPr>
        <w:t xml:space="preserve">Associazione </w:t>
      </w:r>
      <w:r w:rsidRPr="0086176C">
        <w:rPr>
          <w:rFonts w:ascii="Times New Roman" w:hAnsi="Times New Roman" w:cs="Times New Roman"/>
          <w:spacing w:val="0"/>
        </w:rPr>
        <w:t>ha stipulato con l</w:t>
      </w:r>
      <w:r w:rsidR="009538EB" w:rsidRPr="0086176C">
        <w:rPr>
          <w:rFonts w:ascii="Times New Roman" w:hAnsi="Times New Roman" w:cs="Times New Roman"/>
          <w:spacing w:val="0"/>
        </w:rPr>
        <w:t>’Amministrazione n. 2</w:t>
      </w:r>
      <w:r w:rsidRPr="0086176C">
        <w:rPr>
          <w:rFonts w:ascii="Times New Roman" w:hAnsi="Times New Roman" w:cs="Times New Roman"/>
          <w:spacing w:val="0"/>
        </w:rPr>
        <w:t xml:space="preserve"> </w:t>
      </w:r>
      <w:r w:rsidR="009538EB" w:rsidRPr="0086176C">
        <w:rPr>
          <w:rFonts w:ascii="Times New Roman" w:hAnsi="Times New Roman" w:cs="Times New Roman"/>
          <w:spacing w:val="0"/>
        </w:rPr>
        <w:t>Accordi Attuativi</w:t>
      </w:r>
      <w:r w:rsidRPr="0086176C">
        <w:rPr>
          <w:rFonts w:ascii="Times New Roman" w:hAnsi="Times New Roman" w:cs="Times New Roman"/>
          <w:spacing w:val="0"/>
        </w:rPr>
        <w:t xml:space="preserve"> in data</w:t>
      </w:r>
      <w:r w:rsidR="009538EB" w:rsidRPr="0086176C">
        <w:rPr>
          <w:rFonts w:ascii="Times New Roman" w:hAnsi="Times New Roman" w:cs="Times New Roman"/>
          <w:spacing w:val="0"/>
        </w:rPr>
        <w:t xml:space="preserve"> 15.11.2022 e </w:t>
      </w:r>
      <w:r w:rsidR="00AB27D5" w:rsidRPr="0086176C">
        <w:rPr>
          <w:rFonts w:ascii="Times New Roman" w:hAnsi="Times New Roman" w:cs="Times New Roman"/>
          <w:spacing w:val="0"/>
        </w:rPr>
        <w:t>30</w:t>
      </w:r>
      <w:r w:rsidR="009538EB" w:rsidRPr="0086176C">
        <w:rPr>
          <w:rFonts w:ascii="Times New Roman" w:hAnsi="Times New Roman" w:cs="Times New Roman"/>
          <w:spacing w:val="0"/>
        </w:rPr>
        <w:t>.</w:t>
      </w:r>
      <w:r w:rsidR="00AB27D5" w:rsidRPr="0086176C">
        <w:rPr>
          <w:rFonts w:ascii="Times New Roman" w:hAnsi="Times New Roman" w:cs="Times New Roman"/>
          <w:spacing w:val="0"/>
        </w:rPr>
        <w:t>05</w:t>
      </w:r>
      <w:r w:rsidR="009538EB" w:rsidRPr="0086176C">
        <w:rPr>
          <w:rFonts w:ascii="Times New Roman" w:hAnsi="Times New Roman" w:cs="Times New Roman"/>
          <w:spacing w:val="0"/>
        </w:rPr>
        <w:t>.</w:t>
      </w:r>
      <w:r w:rsidR="0032245E" w:rsidRPr="0086176C">
        <w:rPr>
          <w:rFonts w:ascii="Times New Roman" w:hAnsi="Times New Roman" w:cs="Times New Roman"/>
          <w:spacing w:val="0"/>
        </w:rPr>
        <w:t>202</w:t>
      </w:r>
      <w:r w:rsidR="00AB27D5" w:rsidRPr="0086176C">
        <w:rPr>
          <w:rFonts w:ascii="Times New Roman" w:hAnsi="Times New Roman" w:cs="Times New Roman"/>
          <w:spacing w:val="0"/>
        </w:rPr>
        <w:t>3</w:t>
      </w:r>
      <w:r w:rsidRPr="0086176C">
        <w:rPr>
          <w:rFonts w:ascii="Times New Roman" w:hAnsi="Times New Roman" w:cs="Times New Roman"/>
          <w:spacing w:val="0"/>
        </w:rPr>
        <w:t xml:space="preserve">, per un importo complessivo pari a </w:t>
      </w:r>
      <w:r w:rsidR="00C31997" w:rsidRPr="0086176C">
        <w:rPr>
          <w:rFonts w:ascii="Times New Roman" w:hAnsi="Times New Roman" w:cs="Times New Roman"/>
          <w:spacing w:val="0"/>
        </w:rPr>
        <w:t>€ 2</w:t>
      </w:r>
      <w:r w:rsidR="009538EB" w:rsidRPr="0086176C">
        <w:rPr>
          <w:rFonts w:ascii="Times New Roman" w:hAnsi="Times New Roman" w:cs="Times New Roman"/>
          <w:spacing w:val="0"/>
        </w:rPr>
        <w:t>4</w:t>
      </w:r>
      <w:r w:rsidR="00C31997" w:rsidRPr="0086176C">
        <w:rPr>
          <w:rFonts w:ascii="Times New Roman" w:hAnsi="Times New Roman" w:cs="Times New Roman"/>
          <w:spacing w:val="0"/>
        </w:rPr>
        <w:t>0.000,00</w:t>
      </w:r>
      <w:r w:rsidRPr="0086176C">
        <w:rPr>
          <w:rFonts w:ascii="Times New Roman" w:hAnsi="Times New Roman" w:cs="Times New Roman"/>
          <w:spacing w:val="0"/>
        </w:rPr>
        <w:t xml:space="preserve"> </w:t>
      </w:r>
      <w:r w:rsidR="00C31997" w:rsidRPr="0086176C">
        <w:rPr>
          <w:rFonts w:ascii="Times New Roman" w:hAnsi="Times New Roman" w:cs="Times New Roman"/>
          <w:spacing w:val="0"/>
        </w:rPr>
        <w:t>IVA compresa</w:t>
      </w:r>
      <w:r w:rsidRPr="0086176C">
        <w:rPr>
          <w:rFonts w:ascii="Times New Roman" w:hAnsi="Times New Roman" w:cs="Times New Roman"/>
          <w:spacing w:val="0"/>
        </w:rPr>
        <w:t>;</w:t>
      </w:r>
      <w:r w:rsidR="00C31997" w:rsidRPr="0086176C">
        <w:rPr>
          <w:rFonts w:ascii="Times New Roman" w:hAnsi="Times New Roman" w:cs="Times New Roman"/>
          <w:spacing w:val="0"/>
        </w:rPr>
        <w:t xml:space="preserve"> </w:t>
      </w:r>
    </w:p>
    <w:p w14:paraId="0B0E2F03" w14:textId="2C5F6043" w:rsidR="009538EB" w:rsidRPr="0086176C" w:rsidRDefault="00FE1BE7" w:rsidP="009538EB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86176C">
        <w:rPr>
          <w:rFonts w:ascii="Times New Roman" w:hAnsi="Times New Roman" w:cs="Times New Roman"/>
          <w:spacing w:val="0"/>
        </w:rPr>
        <w:t>Modifiche contrattuali</w:t>
      </w:r>
      <w:r w:rsidR="0032245E" w:rsidRPr="0086176C">
        <w:rPr>
          <w:rFonts w:ascii="Times New Roman" w:hAnsi="Times New Roman" w:cs="Times New Roman"/>
          <w:spacing w:val="0"/>
        </w:rPr>
        <w:t xml:space="preserve">: </w:t>
      </w:r>
      <w:r w:rsidR="00C31997" w:rsidRPr="0086176C">
        <w:rPr>
          <w:rFonts w:ascii="Times New Roman" w:hAnsi="Times New Roman" w:cs="Times New Roman"/>
          <w:spacing w:val="0"/>
        </w:rPr>
        <w:t xml:space="preserve">Determina n. </w:t>
      </w:r>
      <w:r w:rsidR="009538EB" w:rsidRPr="0086176C">
        <w:rPr>
          <w:rFonts w:ascii="Times New Roman" w:hAnsi="Times New Roman" w:cs="Times New Roman"/>
          <w:spacing w:val="0"/>
        </w:rPr>
        <w:t>164</w:t>
      </w:r>
      <w:r w:rsidR="00C31997" w:rsidRPr="0086176C">
        <w:rPr>
          <w:rFonts w:ascii="Times New Roman" w:hAnsi="Times New Roman" w:cs="Times New Roman"/>
          <w:spacing w:val="0"/>
        </w:rPr>
        <w:t xml:space="preserve"> del </w:t>
      </w:r>
      <w:r w:rsidR="009538EB" w:rsidRPr="0086176C">
        <w:rPr>
          <w:rFonts w:ascii="Times New Roman" w:hAnsi="Times New Roman" w:cs="Times New Roman"/>
          <w:spacing w:val="0"/>
        </w:rPr>
        <w:t xml:space="preserve">30.12.2024 </w:t>
      </w:r>
      <w:r w:rsidR="0086176C" w:rsidRPr="0086176C">
        <w:rPr>
          <w:rFonts w:ascii="Times New Roman" w:hAnsi="Times New Roman" w:cs="Times New Roman"/>
          <w:spacing w:val="0"/>
        </w:rPr>
        <w:t>di riduzione dell’importo a € 139.000 + iva, per un totale di € 169.579,81 (iva compresa);</w:t>
      </w:r>
    </w:p>
    <w:p w14:paraId="7866DC93" w14:textId="7ACD5673" w:rsidR="00FE1BE7" w:rsidRPr="0086176C" w:rsidRDefault="00FE1BE7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86176C">
        <w:rPr>
          <w:rFonts w:ascii="Times New Roman" w:hAnsi="Times New Roman" w:cs="Times New Roman"/>
          <w:spacing w:val="0"/>
        </w:rPr>
        <w:t xml:space="preserve">la somma complessiva autorizzata </w:t>
      </w:r>
      <w:r w:rsidR="00103016" w:rsidRPr="0086176C">
        <w:rPr>
          <w:rFonts w:ascii="Times New Roman" w:hAnsi="Times New Roman" w:cs="Times New Roman"/>
          <w:spacing w:val="0"/>
        </w:rPr>
        <w:t xml:space="preserve">dal Comune di </w:t>
      </w:r>
      <w:r w:rsidR="009538EB" w:rsidRPr="0086176C">
        <w:rPr>
          <w:rFonts w:ascii="Times New Roman" w:hAnsi="Times New Roman" w:cs="Times New Roman"/>
          <w:spacing w:val="0"/>
        </w:rPr>
        <w:t>Guarene</w:t>
      </w:r>
      <w:r w:rsidRPr="0086176C">
        <w:rPr>
          <w:rFonts w:ascii="Times New Roman" w:hAnsi="Times New Roman" w:cs="Times New Roman"/>
          <w:spacing w:val="0"/>
        </w:rPr>
        <w:t xml:space="preserve"> per l'esecuzione del</w:t>
      </w:r>
      <w:r w:rsidR="009538EB" w:rsidRPr="0086176C">
        <w:rPr>
          <w:rFonts w:ascii="Times New Roman" w:hAnsi="Times New Roman" w:cs="Times New Roman"/>
          <w:spacing w:val="0"/>
        </w:rPr>
        <w:t xml:space="preserve"> </w:t>
      </w:r>
      <w:r w:rsidRPr="0086176C">
        <w:rPr>
          <w:rFonts w:ascii="Times New Roman" w:hAnsi="Times New Roman" w:cs="Times New Roman"/>
          <w:spacing w:val="0"/>
        </w:rPr>
        <w:t xml:space="preserve">servizio in oggetto risulta essere quindi pari a € </w:t>
      </w:r>
      <w:r w:rsidR="00EE6311" w:rsidRPr="0086176C">
        <w:rPr>
          <w:rFonts w:ascii="Times New Roman" w:hAnsi="Times New Roman" w:cs="Times New Roman"/>
          <w:spacing w:val="0"/>
        </w:rPr>
        <w:t>169.</w:t>
      </w:r>
      <w:r w:rsidR="0086176C" w:rsidRPr="0086176C">
        <w:rPr>
          <w:rFonts w:ascii="Times New Roman" w:hAnsi="Times New Roman" w:cs="Times New Roman"/>
          <w:spacing w:val="0"/>
        </w:rPr>
        <w:t>579,81</w:t>
      </w:r>
      <w:r w:rsidRPr="0086176C">
        <w:rPr>
          <w:rFonts w:ascii="Times New Roman" w:hAnsi="Times New Roman" w:cs="Times New Roman"/>
          <w:spacing w:val="0"/>
        </w:rPr>
        <w:t xml:space="preserve"> IVA </w:t>
      </w:r>
      <w:r w:rsidR="00EE6311" w:rsidRPr="0086176C">
        <w:rPr>
          <w:rFonts w:ascii="Times New Roman" w:hAnsi="Times New Roman" w:cs="Times New Roman"/>
          <w:spacing w:val="0"/>
        </w:rPr>
        <w:t>compresa</w:t>
      </w:r>
      <w:r w:rsidRPr="0086176C">
        <w:rPr>
          <w:rFonts w:ascii="Times New Roman" w:hAnsi="Times New Roman" w:cs="Times New Roman"/>
          <w:spacing w:val="0"/>
        </w:rPr>
        <w:t>;</w:t>
      </w:r>
    </w:p>
    <w:p w14:paraId="3F6E15BB" w14:textId="048F6380" w:rsidR="00AA4653" w:rsidRPr="0086176C" w:rsidRDefault="00FE1BE7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86176C">
        <w:rPr>
          <w:rFonts w:ascii="Times New Roman" w:hAnsi="Times New Roman" w:cs="Times New Roman"/>
          <w:spacing w:val="0"/>
        </w:rPr>
        <w:t>la durata prevista dal</w:t>
      </w:r>
      <w:r w:rsidR="00EE6311" w:rsidRPr="0086176C">
        <w:rPr>
          <w:rFonts w:ascii="Times New Roman" w:hAnsi="Times New Roman" w:cs="Times New Roman"/>
          <w:spacing w:val="0"/>
        </w:rPr>
        <w:t xml:space="preserve">l’Accordo iniziale </w:t>
      </w:r>
      <w:r w:rsidRPr="0086176C">
        <w:rPr>
          <w:rFonts w:ascii="Times New Roman" w:hAnsi="Times New Roman" w:cs="Times New Roman"/>
          <w:spacing w:val="0"/>
        </w:rPr>
        <w:t xml:space="preserve">era </w:t>
      </w:r>
      <w:r w:rsidR="001A1ACB" w:rsidRPr="0086176C">
        <w:rPr>
          <w:rFonts w:ascii="Times New Roman" w:hAnsi="Times New Roman" w:cs="Times New Roman"/>
          <w:spacing w:val="0"/>
        </w:rPr>
        <w:t>dal 30 maggio 2023 al 30 giugno 2026</w:t>
      </w:r>
      <w:r w:rsidR="00EE6311" w:rsidRPr="0086176C">
        <w:rPr>
          <w:rFonts w:ascii="Times New Roman" w:hAnsi="Times New Roman" w:cs="Times New Roman"/>
          <w:spacing w:val="0"/>
        </w:rPr>
        <w:t>, poi modificata al 30/12/2024 con Determina n. 164 del 30.12.2024.</w:t>
      </w:r>
    </w:p>
    <w:p w14:paraId="74F3F2C0" w14:textId="555527E7" w:rsidR="00FE1BE7" w:rsidRPr="00F56237" w:rsidRDefault="006A1679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86176C">
        <w:rPr>
          <w:rFonts w:ascii="Times New Roman" w:hAnsi="Times New Roman" w:cs="Times New Roman"/>
          <w:spacing w:val="0"/>
        </w:rPr>
        <w:t>l</w:t>
      </w:r>
      <w:r w:rsidR="00FE1BE7" w:rsidRPr="0086176C">
        <w:rPr>
          <w:rFonts w:ascii="Times New Roman" w:hAnsi="Times New Roman" w:cs="Times New Roman"/>
          <w:spacing w:val="0"/>
        </w:rPr>
        <w:t>'ultimazione del</w:t>
      </w:r>
      <w:r w:rsidR="00EE6311" w:rsidRPr="0086176C">
        <w:rPr>
          <w:rFonts w:ascii="Times New Roman" w:hAnsi="Times New Roman" w:cs="Times New Roman"/>
          <w:spacing w:val="0"/>
        </w:rPr>
        <w:t xml:space="preserve"> </w:t>
      </w:r>
      <w:r w:rsidR="00FE1BE7" w:rsidRPr="0086176C">
        <w:rPr>
          <w:rFonts w:ascii="Times New Roman" w:hAnsi="Times New Roman" w:cs="Times New Roman"/>
          <w:spacing w:val="0"/>
        </w:rPr>
        <w:t xml:space="preserve">servizio è stata accertata il </w:t>
      </w:r>
      <w:r w:rsidR="00EE6311" w:rsidRPr="0086176C">
        <w:rPr>
          <w:rFonts w:ascii="Times New Roman" w:hAnsi="Times New Roman" w:cs="Times New Roman"/>
          <w:spacing w:val="0"/>
        </w:rPr>
        <w:t xml:space="preserve">30.12.2024 con Determina n. 164 </w:t>
      </w:r>
      <w:r w:rsidR="00EE6311" w:rsidRPr="00F56237">
        <w:rPr>
          <w:rFonts w:ascii="Times New Roman" w:hAnsi="Times New Roman" w:cs="Times New Roman"/>
          <w:spacing w:val="0"/>
        </w:rPr>
        <w:t>del 30.12.2024</w:t>
      </w:r>
      <w:r w:rsidR="00FE1BE7" w:rsidRPr="00F56237">
        <w:rPr>
          <w:rFonts w:ascii="Times New Roman" w:hAnsi="Times New Roman" w:cs="Times New Roman"/>
          <w:spacing w:val="0"/>
        </w:rPr>
        <w:t>;</w:t>
      </w:r>
    </w:p>
    <w:p w14:paraId="4DB4AFA7" w14:textId="7E11DA23" w:rsidR="00FE1BE7" w:rsidRPr="00F56237" w:rsidRDefault="00EE6311" w:rsidP="00FE1BE7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F56237">
        <w:rPr>
          <w:rFonts w:ascii="Times New Roman" w:hAnsi="Times New Roman" w:cs="Times New Roman"/>
          <w:spacing w:val="0"/>
        </w:rPr>
        <w:t>N</w:t>
      </w:r>
      <w:r w:rsidR="00FE1BE7" w:rsidRPr="00F56237">
        <w:rPr>
          <w:rFonts w:ascii="Times New Roman" w:hAnsi="Times New Roman" w:cs="Times New Roman"/>
          <w:spacing w:val="0"/>
        </w:rPr>
        <w:t>on sono stati richiesti subappalti;</w:t>
      </w:r>
    </w:p>
    <w:p w14:paraId="6E199FD8" w14:textId="33B229B8" w:rsidR="00FE1BE7" w:rsidRPr="0086176C" w:rsidRDefault="00FE1BE7" w:rsidP="00123969">
      <w:pPr>
        <w:pStyle w:val="Schedatesto"/>
        <w:numPr>
          <w:ilvl w:val="0"/>
          <w:numId w:val="12"/>
        </w:numPr>
        <w:rPr>
          <w:rFonts w:ascii="Times New Roman" w:hAnsi="Times New Roman" w:cs="Times New Roman"/>
          <w:spacing w:val="0"/>
        </w:rPr>
      </w:pPr>
      <w:r w:rsidRPr="00F56237">
        <w:rPr>
          <w:rFonts w:ascii="Times New Roman" w:hAnsi="Times New Roman" w:cs="Times New Roman"/>
          <w:spacing w:val="0"/>
        </w:rPr>
        <w:t>non risulta che l</w:t>
      </w:r>
      <w:r w:rsidR="00EE6311" w:rsidRPr="00F56237">
        <w:rPr>
          <w:rFonts w:ascii="Times New Roman" w:hAnsi="Times New Roman" w:cs="Times New Roman"/>
          <w:spacing w:val="0"/>
        </w:rPr>
        <w:t>’</w:t>
      </w:r>
      <w:r w:rsidR="001A1ACB" w:rsidRPr="00F56237">
        <w:rPr>
          <w:rFonts w:ascii="Times New Roman" w:hAnsi="Times New Roman" w:cs="Times New Roman"/>
          <w:spacing w:val="0"/>
        </w:rPr>
        <w:t xml:space="preserve">Associazione </w:t>
      </w:r>
      <w:r w:rsidRPr="00F56237">
        <w:rPr>
          <w:rFonts w:ascii="Times New Roman" w:hAnsi="Times New Roman" w:cs="Times New Roman"/>
          <w:spacing w:val="0"/>
        </w:rPr>
        <w:t>abbia</w:t>
      </w:r>
      <w:r w:rsidRPr="0086176C">
        <w:rPr>
          <w:rFonts w:ascii="Times New Roman" w:hAnsi="Times New Roman" w:cs="Times New Roman"/>
          <w:spacing w:val="0"/>
        </w:rPr>
        <w:t xml:space="preserve"> ceduto l'importo dei suoi crediti, ne abbia lasciato deleghe o procure a favore di terzi/ è stata autorizzata la cessione del credito</w:t>
      </w:r>
      <w:r w:rsidR="00F7201B" w:rsidRPr="0086176C">
        <w:rPr>
          <w:rFonts w:ascii="Times New Roman" w:hAnsi="Times New Roman" w:cs="Times New Roman"/>
          <w:spacing w:val="0"/>
        </w:rPr>
        <w:t xml:space="preserve">; </w:t>
      </w:r>
    </w:p>
    <w:p w14:paraId="19C16A28" w14:textId="77777777" w:rsidR="00123969" w:rsidRPr="00AA4653" w:rsidRDefault="00123969" w:rsidP="00123969">
      <w:pPr>
        <w:rPr>
          <w:rFonts w:cs="Times New Roman"/>
          <w:sz w:val="22"/>
          <w:szCs w:val="22"/>
        </w:rPr>
      </w:pPr>
    </w:p>
    <w:p w14:paraId="512FC195" w14:textId="2CAB127B" w:rsidR="0086176C" w:rsidRDefault="0053120D" w:rsidP="0053120D">
      <w:pPr>
        <w:shd w:val="clear" w:color="auto" w:fill="FFFFFF"/>
        <w:tabs>
          <w:tab w:val="clear" w:pos="1304"/>
          <w:tab w:val="clear" w:pos="1843"/>
          <w:tab w:val="clear" w:pos="5954"/>
          <w:tab w:val="clear" w:pos="6804"/>
        </w:tabs>
        <w:suppressAutoHyphens w:val="0"/>
        <w:jc w:val="left"/>
        <w:rPr>
          <w:rFonts w:cs="Times New Roman"/>
        </w:rPr>
      </w:pPr>
      <w:r>
        <w:rPr>
          <w:rFonts w:cs="Times New Roman"/>
          <w:b/>
          <w:bCs/>
          <w:i/>
          <w:iCs/>
          <w:sz w:val="22"/>
          <w:szCs w:val="22"/>
        </w:rPr>
        <w:t>C</w:t>
      </w:r>
      <w:r w:rsidRPr="0053120D">
        <w:rPr>
          <w:rFonts w:cs="Times New Roman"/>
          <w:b/>
          <w:bCs/>
          <w:i/>
          <w:iCs/>
          <w:sz w:val="22"/>
          <w:szCs w:val="22"/>
        </w:rPr>
        <w:t>redito residuo dell’</w:t>
      </w:r>
      <w:r w:rsidR="00EE6311">
        <w:rPr>
          <w:rFonts w:cs="Times New Roman"/>
          <w:b/>
          <w:bCs/>
          <w:i/>
          <w:iCs/>
          <w:sz w:val="22"/>
          <w:szCs w:val="22"/>
        </w:rPr>
        <w:t>associazione</w:t>
      </w:r>
      <w:r w:rsidR="00123969" w:rsidRPr="00AA4653">
        <w:rPr>
          <w:rFonts w:cs="Times New Roman"/>
          <w:bCs/>
          <w:sz w:val="22"/>
          <w:szCs w:val="22"/>
        </w:rPr>
        <w:br/>
      </w:r>
      <w:r w:rsidR="00123969" w:rsidRPr="00AA4653">
        <w:rPr>
          <w:rFonts w:cs="Times New Roman"/>
          <w:sz w:val="22"/>
          <w:szCs w:val="22"/>
        </w:rPr>
        <w:t xml:space="preserve">Importo lordo del contratto € </w:t>
      </w:r>
      <w:r w:rsidR="0086176C" w:rsidRPr="0086176C">
        <w:rPr>
          <w:rFonts w:cs="Times New Roman"/>
        </w:rPr>
        <w:t>139.000</w:t>
      </w:r>
      <w:r w:rsidR="0086176C">
        <w:rPr>
          <w:rFonts w:cs="Times New Roman"/>
        </w:rPr>
        <w:t>,00</w:t>
      </w:r>
      <w:r w:rsidR="0086176C" w:rsidRPr="0086176C">
        <w:rPr>
          <w:rFonts w:cs="Times New Roman"/>
        </w:rPr>
        <w:t xml:space="preserve"> + iva, per un totale di € </w:t>
      </w:r>
      <w:r w:rsidR="00C15048">
        <w:rPr>
          <w:rFonts w:cs="Times New Roman"/>
        </w:rPr>
        <w:t>168.580,00</w:t>
      </w:r>
      <w:r w:rsidR="0086176C" w:rsidRPr="0086176C">
        <w:rPr>
          <w:rFonts w:cs="Times New Roman"/>
        </w:rPr>
        <w:t xml:space="preserve"> (iva compresa)</w:t>
      </w:r>
    </w:p>
    <w:p w14:paraId="3168DDD3" w14:textId="77777777" w:rsidR="0086176C" w:rsidRDefault="0086176C" w:rsidP="0053120D">
      <w:pPr>
        <w:shd w:val="clear" w:color="auto" w:fill="FFFFFF"/>
        <w:tabs>
          <w:tab w:val="clear" w:pos="1304"/>
          <w:tab w:val="clear" w:pos="1843"/>
          <w:tab w:val="clear" w:pos="5954"/>
          <w:tab w:val="clear" w:pos="6804"/>
        </w:tabs>
        <w:suppressAutoHyphens w:val="0"/>
        <w:jc w:val="left"/>
        <w:rPr>
          <w:rFonts w:cs="Times New Roman"/>
        </w:rPr>
      </w:pPr>
    </w:p>
    <w:p w14:paraId="67DD6BC7" w14:textId="30225D7A" w:rsidR="0053120D" w:rsidRPr="00AA4653" w:rsidRDefault="0053120D" w:rsidP="0053120D">
      <w:pPr>
        <w:shd w:val="clear" w:color="auto" w:fill="FFFFFF"/>
        <w:tabs>
          <w:tab w:val="clear" w:pos="1304"/>
          <w:tab w:val="clear" w:pos="1843"/>
          <w:tab w:val="clear" w:pos="5954"/>
          <w:tab w:val="clear" w:pos="6804"/>
        </w:tabs>
        <w:suppressAutoHyphens w:val="0"/>
        <w:jc w:val="left"/>
        <w:rPr>
          <w:rFonts w:cs="Times New Roman"/>
          <w:sz w:val="22"/>
          <w:szCs w:val="22"/>
        </w:rPr>
      </w:pPr>
      <w:r w:rsidRPr="00637D0F">
        <w:rPr>
          <w:bCs/>
          <w:iCs/>
          <w:lang w:eastAsia="it-IT"/>
        </w:rPr>
        <w:t>Nel corso del</w:t>
      </w:r>
      <w:r>
        <w:rPr>
          <w:bCs/>
          <w:iCs/>
          <w:lang w:eastAsia="it-IT"/>
        </w:rPr>
        <w:t>l’esecuzione del</w:t>
      </w:r>
      <w:r w:rsidRPr="00637D0F">
        <w:rPr>
          <w:bCs/>
          <w:iCs/>
          <w:lang w:eastAsia="it-IT"/>
        </w:rPr>
        <w:t xml:space="preserve"> contratto sono stati liquidati</w:t>
      </w:r>
      <w:r>
        <w:rPr>
          <w:bCs/>
          <w:iCs/>
          <w:lang w:eastAsia="it-IT"/>
        </w:rPr>
        <w:t>:</w:t>
      </w:r>
    </w:p>
    <w:p w14:paraId="5586B2AD" w14:textId="77777777" w:rsidR="00123969" w:rsidRPr="00AA4653" w:rsidRDefault="00123969" w:rsidP="00123969">
      <w:pPr>
        <w:rPr>
          <w:rFonts w:cs="Times New Roman"/>
          <w:sz w:val="22"/>
          <w:szCs w:val="22"/>
        </w:rPr>
      </w:pPr>
    </w:p>
    <w:p w14:paraId="11591635" w14:textId="74DA579E" w:rsidR="00EE6311" w:rsidRPr="00F56237" w:rsidRDefault="00EE6311" w:rsidP="00123969">
      <w:pPr>
        <w:pStyle w:val="Paragrafoelenco"/>
        <w:numPr>
          <w:ilvl w:val="0"/>
          <w:numId w:val="16"/>
        </w:numPr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F56237">
        <w:rPr>
          <w:rFonts w:ascii="Times New Roman" w:hAnsi="Times New Roman"/>
        </w:rPr>
        <w:t xml:space="preserve">° </w:t>
      </w:r>
      <w:r w:rsidR="00571F78" w:rsidRPr="00F56237">
        <w:rPr>
          <w:rFonts w:ascii="Times New Roman" w:hAnsi="Times New Roman"/>
        </w:rPr>
        <w:t>Determina</w:t>
      </w:r>
      <w:r w:rsidRPr="00F56237">
        <w:rPr>
          <w:rFonts w:ascii="Times New Roman" w:hAnsi="Times New Roman"/>
        </w:rPr>
        <w:t xml:space="preserve"> di pagamento emesso in data 08.08.2023 pari a € 19.689,99</w:t>
      </w:r>
    </w:p>
    <w:p w14:paraId="75D1FDA9" w14:textId="077CCBA7" w:rsidR="00117FF1" w:rsidRPr="00F56237" w:rsidRDefault="00117FF1" w:rsidP="00123969">
      <w:pPr>
        <w:pStyle w:val="Paragrafoelenco"/>
        <w:numPr>
          <w:ilvl w:val="0"/>
          <w:numId w:val="16"/>
        </w:numPr>
        <w:ind w:left="709" w:hanging="283"/>
        <w:rPr>
          <w:rFonts w:ascii="Times New Roman" w:hAnsi="Times New Roman"/>
        </w:rPr>
      </w:pPr>
      <w:r w:rsidRPr="00F56237">
        <w:rPr>
          <w:rFonts w:ascii="Times New Roman" w:hAnsi="Times New Roman"/>
        </w:rPr>
        <w:t>1</w:t>
      </w:r>
      <w:r w:rsidR="00123969" w:rsidRPr="00F56237">
        <w:rPr>
          <w:rFonts w:ascii="Times New Roman" w:hAnsi="Times New Roman"/>
        </w:rPr>
        <w:t xml:space="preserve">° </w:t>
      </w:r>
      <w:r w:rsidR="00571F78" w:rsidRPr="00F56237">
        <w:rPr>
          <w:rFonts w:ascii="Times New Roman" w:hAnsi="Times New Roman"/>
        </w:rPr>
        <w:t>Determina</w:t>
      </w:r>
      <w:r w:rsidR="00123969" w:rsidRPr="00F56237">
        <w:rPr>
          <w:rFonts w:ascii="Times New Roman" w:hAnsi="Times New Roman"/>
        </w:rPr>
        <w:t xml:space="preserve"> di pagamento</w:t>
      </w:r>
      <w:r w:rsidR="0053120D" w:rsidRPr="00F56237">
        <w:rPr>
          <w:rFonts w:ascii="Times New Roman" w:hAnsi="Times New Roman"/>
        </w:rPr>
        <w:t xml:space="preserve"> emesso</w:t>
      </w:r>
      <w:r w:rsidR="00123969" w:rsidRPr="00F56237">
        <w:rPr>
          <w:rFonts w:ascii="Times New Roman" w:hAnsi="Times New Roman"/>
        </w:rPr>
        <w:t xml:space="preserve"> in data </w:t>
      </w:r>
      <w:r w:rsidRPr="00F56237">
        <w:rPr>
          <w:rFonts w:ascii="Times New Roman" w:hAnsi="Times New Roman"/>
        </w:rPr>
        <w:t>28.09.2023</w:t>
      </w:r>
      <w:r w:rsidR="0053120D" w:rsidRPr="00F56237">
        <w:rPr>
          <w:rFonts w:ascii="Times New Roman" w:hAnsi="Times New Roman"/>
        </w:rPr>
        <w:t xml:space="preserve"> pari ad € </w:t>
      </w:r>
      <w:r w:rsidRPr="00F56237">
        <w:rPr>
          <w:rFonts w:ascii="Times New Roman" w:hAnsi="Times New Roman"/>
        </w:rPr>
        <w:t>12.200,00</w:t>
      </w:r>
    </w:p>
    <w:p w14:paraId="25DCA55E" w14:textId="4D2D3167" w:rsidR="00117FF1" w:rsidRPr="00F56237" w:rsidRDefault="00117FF1" w:rsidP="00123969">
      <w:pPr>
        <w:pStyle w:val="Paragrafoelenco"/>
        <w:numPr>
          <w:ilvl w:val="0"/>
          <w:numId w:val="16"/>
        </w:numPr>
        <w:ind w:left="709" w:hanging="283"/>
        <w:rPr>
          <w:rFonts w:ascii="Times New Roman" w:hAnsi="Times New Roman"/>
        </w:rPr>
      </w:pPr>
      <w:r w:rsidRPr="00F56237">
        <w:rPr>
          <w:rFonts w:ascii="Times New Roman" w:hAnsi="Times New Roman"/>
        </w:rPr>
        <w:t xml:space="preserve">2° </w:t>
      </w:r>
      <w:r w:rsidR="00571F78" w:rsidRPr="00F56237">
        <w:rPr>
          <w:rFonts w:ascii="Times New Roman" w:hAnsi="Times New Roman"/>
        </w:rPr>
        <w:t>Determina</w:t>
      </w:r>
      <w:r w:rsidRPr="00F56237">
        <w:rPr>
          <w:rFonts w:ascii="Times New Roman" w:hAnsi="Times New Roman"/>
        </w:rPr>
        <w:t xml:space="preserve"> di pagamento emesso in data 07.12.2023 pari ad € 24.400,00</w:t>
      </w:r>
    </w:p>
    <w:p w14:paraId="769E5FC7" w14:textId="2A2F66EB" w:rsidR="00117FF1" w:rsidRPr="00F56237" w:rsidRDefault="00117FF1" w:rsidP="00117FF1">
      <w:pPr>
        <w:pStyle w:val="Paragrafoelenco"/>
        <w:numPr>
          <w:ilvl w:val="0"/>
          <w:numId w:val="16"/>
        </w:numPr>
        <w:ind w:left="709" w:hanging="283"/>
        <w:rPr>
          <w:rFonts w:ascii="Times New Roman" w:hAnsi="Times New Roman"/>
        </w:rPr>
      </w:pPr>
      <w:r w:rsidRPr="00F56237">
        <w:rPr>
          <w:rFonts w:ascii="Times New Roman" w:hAnsi="Times New Roman"/>
        </w:rPr>
        <w:lastRenderedPageBreak/>
        <w:t xml:space="preserve">3° </w:t>
      </w:r>
      <w:r w:rsidR="00571F78" w:rsidRPr="00F56237">
        <w:rPr>
          <w:rFonts w:ascii="Times New Roman" w:hAnsi="Times New Roman"/>
        </w:rPr>
        <w:t>Determina</w:t>
      </w:r>
      <w:r w:rsidRPr="00F56237">
        <w:rPr>
          <w:rFonts w:ascii="Times New Roman" w:hAnsi="Times New Roman"/>
        </w:rPr>
        <w:t xml:space="preserve"> di pagamento emesso in data 20.02.2024 pari ad € 8.400,01</w:t>
      </w:r>
    </w:p>
    <w:p w14:paraId="34CD4A2F" w14:textId="655FE98A" w:rsidR="00117FF1" w:rsidRPr="00F56237" w:rsidRDefault="00117FF1" w:rsidP="00117FF1">
      <w:pPr>
        <w:pStyle w:val="Paragrafoelenco"/>
        <w:numPr>
          <w:ilvl w:val="0"/>
          <w:numId w:val="16"/>
        </w:numPr>
        <w:ind w:left="709" w:hanging="283"/>
        <w:rPr>
          <w:rFonts w:ascii="Times New Roman" w:hAnsi="Times New Roman"/>
        </w:rPr>
      </w:pPr>
      <w:r w:rsidRPr="00F56237">
        <w:rPr>
          <w:rFonts w:ascii="Times New Roman" w:hAnsi="Times New Roman"/>
        </w:rPr>
        <w:t xml:space="preserve">4° </w:t>
      </w:r>
      <w:r w:rsidR="00571F78" w:rsidRPr="00F56237">
        <w:rPr>
          <w:rFonts w:ascii="Times New Roman" w:hAnsi="Times New Roman"/>
        </w:rPr>
        <w:t>Determina</w:t>
      </w:r>
      <w:r w:rsidRPr="00F56237">
        <w:rPr>
          <w:rFonts w:ascii="Times New Roman" w:hAnsi="Times New Roman"/>
        </w:rPr>
        <w:t xml:space="preserve"> di pagamento emesso in data 01.03.2024 pari ad € 25.3</w:t>
      </w:r>
      <w:r w:rsidR="00571F78" w:rsidRPr="00F56237">
        <w:rPr>
          <w:rFonts w:ascii="Times New Roman" w:hAnsi="Times New Roman"/>
        </w:rPr>
        <w:t>09</w:t>
      </w:r>
      <w:r w:rsidRPr="00F56237">
        <w:rPr>
          <w:rFonts w:ascii="Times New Roman" w:hAnsi="Times New Roman"/>
        </w:rPr>
        <w:t>,</w:t>
      </w:r>
      <w:r w:rsidR="00571F78" w:rsidRPr="00F56237">
        <w:rPr>
          <w:rFonts w:ascii="Times New Roman" w:hAnsi="Times New Roman"/>
        </w:rPr>
        <w:t>99</w:t>
      </w:r>
    </w:p>
    <w:p w14:paraId="42A3AE56" w14:textId="1785958E" w:rsidR="00117FF1" w:rsidRPr="00F56237" w:rsidRDefault="00117FF1" w:rsidP="00117FF1">
      <w:pPr>
        <w:pStyle w:val="Paragrafoelenco"/>
        <w:numPr>
          <w:ilvl w:val="0"/>
          <w:numId w:val="16"/>
        </w:numPr>
        <w:ind w:left="709" w:hanging="283"/>
        <w:rPr>
          <w:rFonts w:ascii="Times New Roman" w:hAnsi="Times New Roman"/>
        </w:rPr>
      </w:pPr>
      <w:r w:rsidRPr="00F56237">
        <w:rPr>
          <w:rFonts w:ascii="Times New Roman" w:hAnsi="Times New Roman"/>
        </w:rPr>
        <w:t xml:space="preserve">5° </w:t>
      </w:r>
      <w:r w:rsidR="00571F78" w:rsidRPr="00F56237">
        <w:rPr>
          <w:rFonts w:ascii="Times New Roman" w:hAnsi="Times New Roman"/>
        </w:rPr>
        <w:t>Determina</w:t>
      </w:r>
      <w:r w:rsidRPr="00F56237">
        <w:rPr>
          <w:rFonts w:ascii="Times New Roman" w:hAnsi="Times New Roman"/>
        </w:rPr>
        <w:t xml:space="preserve"> di pagamento emesso in data 12.06.2024 pari ad € 29.999,8</w:t>
      </w:r>
      <w:r w:rsidR="00571F78" w:rsidRPr="00F56237">
        <w:rPr>
          <w:rFonts w:ascii="Times New Roman" w:hAnsi="Times New Roman"/>
        </w:rPr>
        <w:t>0</w:t>
      </w:r>
    </w:p>
    <w:p w14:paraId="3F2A0355" w14:textId="065B07DF" w:rsidR="00123969" w:rsidRPr="00F56237" w:rsidRDefault="00123969" w:rsidP="00117FF1">
      <w:pPr>
        <w:rPr>
          <w:rFonts w:cs="Times New Roman"/>
        </w:rPr>
      </w:pPr>
      <w:r w:rsidRPr="00F56237">
        <w:rPr>
          <w:rFonts w:cs="Times New Roman"/>
        </w:rPr>
        <w:t>Resta, pertanto, un credito netto per l’</w:t>
      </w:r>
      <w:r w:rsidR="00571F78" w:rsidRPr="00F56237">
        <w:rPr>
          <w:rFonts w:cs="Times New Roman"/>
        </w:rPr>
        <w:t>associazione</w:t>
      </w:r>
      <w:r w:rsidRPr="00F56237">
        <w:rPr>
          <w:rFonts w:cs="Times New Roman"/>
        </w:rPr>
        <w:t xml:space="preserve"> di € </w:t>
      </w:r>
      <w:r w:rsidR="00117FF1" w:rsidRPr="00F56237">
        <w:rPr>
          <w:rFonts w:cs="Times New Roman"/>
        </w:rPr>
        <w:t>49.580,2</w:t>
      </w:r>
      <w:r w:rsidR="00571F78" w:rsidRPr="00F56237">
        <w:rPr>
          <w:rFonts w:cs="Times New Roman"/>
        </w:rPr>
        <w:t>1</w:t>
      </w:r>
    </w:p>
    <w:p w14:paraId="75DC0F88" w14:textId="77777777" w:rsidR="00FB354E" w:rsidRPr="00F56237" w:rsidRDefault="00FB354E" w:rsidP="00123969">
      <w:pPr>
        <w:rPr>
          <w:rFonts w:cs="Times New Roman"/>
          <w:sz w:val="22"/>
          <w:szCs w:val="22"/>
        </w:rPr>
      </w:pPr>
    </w:p>
    <w:p w14:paraId="49CEB56F" w14:textId="77777777" w:rsidR="00123969" w:rsidRPr="001A1ACB" w:rsidRDefault="00123969" w:rsidP="00123969">
      <w:pPr>
        <w:rPr>
          <w:rFonts w:cs="Times New Roman"/>
          <w:sz w:val="22"/>
          <w:szCs w:val="22"/>
        </w:rPr>
      </w:pPr>
      <w:r w:rsidRPr="001A1ACB">
        <w:rPr>
          <w:rFonts w:cs="Times New Roman"/>
          <w:sz w:val="22"/>
          <w:szCs w:val="22"/>
        </w:rPr>
        <w:t xml:space="preserve">Sulla base </w:t>
      </w:r>
    </w:p>
    <w:p w14:paraId="1A135033" w14:textId="77777777" w:rsidR="00123969" w:rsidRPr="001A1ACB" w:rsidRDefault="00123969" w:rsidP="0053120D">
      <w:pPr>
        <w:pStyle w:val="Paragrafoelenco"/>
        <w:widowControl w:val="0"/>
        <w:numPr>
          <w:ilvl w:val="0"/>
          <w:numId w:val="17"/>
        </w:numPr>
        <w:rPr>
          <w:rFonts w:ascii="Times New Roman" w:hAnsi="Times New Roman"/>
        </w:rPr>
      </w:pPr>
      <w:r w:rsidRPr="001A1ACB">
        <w:rPr>
          <w:rFonts w:ascii="Times New Roman" w:hAnsi="Times New Roman"/>
        </w:rPr>
        <w:t>della documentazione contrattuale e delle modifiche approvate,</w:t>
      </w:r>
    </w:p>
    <w:p w14:paraId="71F86514" w14:textId="14BE7A94" w:rsidR="00123969" w:rsidRPr="001A1ACB" w:rsidRDefault="00123969" w:rsidP="0053120D">
      <w:pPr>
        <w:pStyle w:val="Paragrafoelenco"/>
        <w:widowControl w:val="0"/>
        <w:numPr>
          <w:ilvl w:val="0"/>
          <w:numId w:val="17"/>
        </w:numPr>
        <w:rPr>
          <w:rFonts w:ascii="Times New Roman" w:hAnsi="Times New Roman"/>
        </w:rPr>
      </w:pPr>
      <w:r w:rsidRPr="001A1ACB">
        <w:rPr>
          <w:rFonts w:ascii="Times New Roman" w:hAnsi="Times New Roman"/>
        </w:rPr>
        <w:t>dei controlli eseguiti,</w:t>
      </w:r>
    </w:p>
    <w:p w14:paraId="0B4C2BD0" w14:textId="41081569" w:rsidR="00896236" w:rsidRPr="0086176C" w:rsidRDefault="00571F78" w:rsidP="00896236">
      <w:r w:rsidRPr="0086176C">
        <w:t>La</w:t>
      </w:r>
      <w:r w:rsidR="00896236" w:rsidRPr="0086176C">
        <w:t xml:space="preserve"> sottoscritt</w:t>
      </w:r>
      <w:r w:rsidRPr="0086176C">
        <w:t>a</w:t>
      </w:r>
      <w:r w:rsidR="00896236" w:rsidRPr="0086176C">
        <w:t xml:space="preserve"> </w:t>
      </w:r>
      <w:r w:rsidR="001A1ACB" w:rsidRPr="0086176C">
        <w:t>Cristina Taricco</w:t>
      </w:r>
      <w:r w:rsidR="00896236" w:rsidRPr="0086176C">
        <w:t xml:space="preserve"> in qualità di Responsabile Unico del Progetto</w:t>
      </w:r>
      <w:r w:rsidR="00CC1A41" w:rsidRPr="0086176C">
        <w:t>,</w:t>
      </w:r>
      <w:r w:rsidR="00FB354E" w:rsidRPr="0086176C">
        <w:t xml:space="preserve"> </w:t>
      </w:r>
    </w:p>
    <w:p w14:paraId="657DB395" w14:textId="77777777" w:rsidR="00123969" w:rsidRPr="0086176C" w:rsidRDefault="00123969" w:rsidP="00123969">
      <w:pPr>
        <w:rPr>
          <w:rFonts w:cs="Times New Roman"/>
          <w:sz w:val="16"/>
          <w:szCs w:val="16"/>
        </w:rPr>
      </w:pPr>
    </w:p>
    <w:p w14:paraId="225F3904" w14:textId="77777777" w:rsidR="00123969" w:rsidRPr="00AA4653" w:rsidRDefault="00123969" w:rsidP="00123969">
      <w:pPr>
        <w:jc w:val="center"/>
        <w:rPr>
          <w:rFonts w:cs="Times New Roman"/>
          <w:b/>
          <w:szCs w:val="24"/>
        </w:rPr>
      </w:pPr>
      <w:r w:rsidRPr="00AA4653">
        <w:rPr>
          <w:rFonts w:cs="Times New Roman"/>
          <w:b/>
          <w:szCs w:val="24"/>
        </w:rPr>
        <w:t>CERTIFICA</w:t>
      </w:r>
    </w:p>
    <w:p w14:paraId="3A1B18C8" w14:textId="07046B96" w:rsidR="00123969" w:rsidRPr="00AA4653" w:rsidRDefault="00123969" w:rsidP="00123969">
      <w:pPr>
        <w:rPr>
          <w:rFonts w:cs="Times New Roman"/>
          <w:szCs w:val="24"/>
        </w:rPr>
      </w:pPr>
    </w:p>
    <w:p w14:paraId="3C9291B0" w14:textId="430E1488" w:rsidR="00123969" w:rsidRPr="0086176C" w:rsidRDefault="00123969" w:rsidP="000F3B88">
      <w:pPr>
        <w:pStyle w:val="Schedatesto"/>
        <w:numPr>
          <w:ilvl w:val="0"/>
          <w:numId w:val="14"/>
        </w:numPr>
        <w:rPr>
          <w:rFonts w:ascii="Times" w:hAnsi="Times" w:cs="Arial"/>
          <w:spacing w:val="0"/>
        </w:rPr>
      </w:pPr>
      <w:r w:rsidRPr="0086176C">
        <w:rPr>
          <w:rFonts w:ascii="Times" w:hAnsi="Times" w:cs="Arial"/>
          <w:spacing w:val="0"/>
        </w:rPr>
        <w:t>che l</w:t>
      </w:r>
      <w:r w:rsidR="00424F00" w:rsidRPr="0086176C">
        <w:rPr>
          <w:rFonts w:ascii="Times" w:hAnsi="Times" w:cs="Arial"/>
          <w:spacing w:val="0"/>
        </w:rPr>
        <w:t xml:space="preserve">’attività </w:t>
      </w:r>
      <w:r w:rsidRPr="0086176C">
        <w:rPr>
          <w:rFonts w:ascii="Times" w:hAnsi="Times" w:cs="Arial"/>
          <w:spacing w:val="0"/>
        </w:rPr>
        <w:t>indicata in oggetto e sopra descritta, eseguita dall'appaltatore in base al</w:t>
      </w:r>
      <w:r w:rsidR="00571F78" w:rsidRPr="0086176C">
        <w:rPr>
          <w:rFonts w:ascii="Times" w:hAnsi="Times" w:cs="Arial"/>
          <w:spacing w:val="0"/>
        </w:rPr>
        <w:t xml:space="preserve">l’accordo </w:t>
      </w:r>
      <w:r w:rsidRPr="0086176C">
        <w:rPr>
          <w:rFonts w:ascii="Times" w:hAnsi="Times" w:cs="Arial"/>
          <w:spacing w:val="0"/>
        </w:rPr>
        <w:t xml:space="preserve">innanzi specificato è </w:t>
      </w:r>
      <w:r w:rsidR="00571F78" w:rsidRPr="0086176C">
        <w:rPr>
          <w:rFonts w:ascii="Times" w:hAnsi="Times" w:cs="Arial"/>
          <w:spacing w:val="0"/>
        </w:rPr>
        <w:t xml:space="preserve">stata </w:t>
      </w:r>
      <w:r w:rsidRPr="0086176C">
        <w:rPr>
          <w:rFonts w:ascii="Times" w:hAnsi="Times" w:cs="Arial"/>
          <w:spacing w:val="0"/>
        </w:rPr>
        <w:t>regolarmente eseguita</w:t>
      </w:r>
      <w:r w:rsidR="000F3B88" w:rsidRPr="0086176C">
        <w:rPr>
          <w:rFonts w:ascii="Times" w:hAnsi="Times" w:cs="Arial"/>
          <w:spacing w:val="0"/>
        </w:rPr>
        <w:t>;</w:t>
      </w:r>
      <w:r w:rsidRPr="0086176C">
        <w:rPr>
          <w:rFonts w:ascii="Times" w:hAnsi="Times" w:cs="Arial"/>
          <w:spacing w:val="0"/>
        </w:rPr>
        <w:t xml:space="preserve"> </w:t>
      </w:r>
    </w:p>
    <w:p w14:paraId="3083BFB7" w14:textId="3C1A3894" w:rsidR="007C5705" w:rsidRPr="0086176C" w:rsidRDefault="000F3B88" w:rsidP="000F3B88">
      <w:pPr>
        <w:pStyle w:val="Schedatesto"/>
        <w:numPr>
          <w:ilvl w:val="0"/>
          <w:numId w:val="14"/>
        </w:numPr>
        <w:rPr>
          <w:rFonts w:ascii="Times" w:hAnsi="Times" w:cs="Arial"/>
          <w:spacing w:val="0"/>
        </w:rPr>
      </w:pPr>
      <w:r w:rsidRPr="0086176C">
        <w:rPr>
          <w:rFonts w:ascii="Times" w:hAnsi="Times" w:cs="Arial"/>
          <w:spacing w:val="0"/>
        </w:rPr>
        <w:t xml:space="preserve">che </w:t>
      </w:r>
      <w:r w:rsidR="007C5705" w:rsidRPr="0086176C">
        <w:rPr>
          <w:rFonts w:ascii="Times" w:hAnsi="Times" w:cs="Arial"/>
          <w:spacing w:val="0"/>
        </w:rPr>
        <w:t>l</w:t>
      </w:r>
      <w:r w:rsidR="00571F78" w:rsidRPr="0086176C">
        <w:rPr>
          <w:rFonts w:ascii="Times" w:hAnsi="Times" w:cs="Arial"/>
          <w:spacing w:val="0"/>
        </w:rPr>
        <w:t xml:space="preserve">’Associazione </w:t>
      </w:r>
      <w:r w:rsidR="007C5705" w:rsidRPr="0086176C">
        <w:rPr>
          <w:rFonts w:ascii="Times" w:hAnsi="Times" w:cs="Arial"/>
          <w:spacing w:val="0"/>
        </w:rPr>
        <w:t>ha adempiuto in modo soddisfacente agli obblighi derivanti dal</w:t>
      </w:r>
      <w:r w:rsidR="00571F78" w:rsidRPr="0086176C">
        <w:rPr>
          <w:rFonts w:ascii="Times" w:hAnsi="Times" w:cs="Arial"/>
          <w:spacing w:val="0"/>
        </w:rPr>
        <w:t xml:space="preserve">l’accordo </w:t>
      </w:r>
      <w:r w:rsidR="007C5705" w:rsidRPr="0086176C">
        <w:rPr>
          <w:rFonts w:ascii="Times" w:hAnsi="Times" w:cs="Arial"/>
          <w:spacing w:val="0"/>
        </w:rPr>
        <w:t>e agli ordini e disposizioni impartite</w:t>
      </w:r>
      <w:r w:rsidR="00571F78" w:rsidRPr="0086176C">
        <w:rPr>
          <w:rFonts w:ascii="Times" w:hAnsi="Times" w:cs="Arial"/>
          <w:spacing w:val="0"/>
        </w:rPr>
        <w:t xml:space="preserve"> nel corso dell’attività</w:t>
      </w:r>
      <w:r w:rsidR="007C5705" w:rsidRPr="0086176C">
        <w:rPr>
          <w:rFonts w:ascii="Times" w:hAnsi="Times" w:cs="Arial"/>
          <w:spacing w:val="0"/>
        </w:rPr>
        <w:t xml:space="preserve"> dal R.U.P.</w:t>
      </w:r>
      <w:r w:rsidR="00571F78" w:rsidRPr="0086176C">
        <w:rPr>
          <w:rFonts w:ascii="Times" w:hAnsi="Times" w:cs="Arial"/>
          <w:spacing w:val="0"/>
        </w:rPr>
        <w:t xml:space="preserve"> all’uopo nominato</w:t>
      </w:r>
      <w:r w:rsidR="007C5705" w:rsidRPr="0086176C">
        <w:rPr>
          <w:rFonts w:ascii="Times" w:hAnsi="Times" w:cs="Arial"/>
          <w:spacing w:val="0"/>
        </w:rPr>
        <w:t>;</w:t>
      </w:r>
    </w:p>
    <w:p w14:paraId="495E9CBB" w14:textId="255E220A" w:rsidR="007C5705" w:rsidRPr="0086176C" w:rsidRDefault="007C5705" w:rsidP="000F3B88">
      <w:pPr>
        <w:pStyle w:val="Schedatesto"/>
        <w:numPr>
          <w:ilvl w:val="0"/>
          <w:numId w:val="14"/>
        </w:numPr>
        <w:rPr>
          <w:rFonts w:ascii="Times" w:hAnsi="Times" w:cs="Arial"/>
          <w:spacing w:val="0"/>
        </w:rPr>
      </w:pPr>
      <w:r w:rsidRPr="0086176C">
        <w:rPr>
          <w:rFonts w:ascii="Times" w:hAnsi="Times" w:cs="Arial"/>
          <w:spacing w:val="0"/>
        </w:rPr>
        <w:t xml:space="preserve">tutte le </w:t>
      </w:r>
      <w:r w:rsidR="00424F00" w:rsidRPr="0086176C">
        <w:rPr>
          <w:rFonts w:ascii="Times" w:hAnsi="Times" w:cs="Arial"/>
          <w:spacing w:val="0"/>
        </w:rPr>
        <w:t xml:space="preserve">attività </w:t>
      </w:r>
      <w:r w:rsidR="000F3B88" w:rsidRPr="0086176C">
        <w:rPr>
          <w:rFonts w:ascii="Times" w:hAnsi="Times" w:cs="Arial"/>
          <w:spacing w:val="0"/>
        </w:rPr>
        <w:t>indicat</w:t>
      </w:r>
      <w:r w:rsidR="00571F78" w:rsidRPr="0086176C">
        <w:rPr>
          <w:rFonts w:ascii="Times" w:hAnsi="Times" w:cs="Arial"/>
          <w:spacing w:val="0"/>
        </w:rPr>
        <w:t>e</w:t>
      </w:r>
      <w:r w:rsidR="000F3B88" w:rsidRPr="0086176C">
        <w:rPr>
          <w:rFonts w:ascii="Times" w:hAnsi="Times" w:cs="Arial"/>
          <w:spacing w:val="0"/>
        </w:rPr>
        <w:t xml:space="preserve"> in oggetto</w:t>
      </w:r>
      <w:r w:rsidRPr="0086176C">
        <w:rPr>
          <w:rFonts w:ascii="Times" w:hAnsi="Times" w:cs="Arial"/>
          <w:spacing w:val="0"/>
        </w:rPr>
        <w:t>, in tutto e per tutto, risultano nelle registrazioni dei documenti contabili;</w:t>
      </w:r>
    </w:p>
    <w:p w14:paraId="4DAF9630" w14:textId="6F3C1354" w:rsidR="007C5705" w:rsidRDefault="007C5705" w:rsidP="000F3B88">
      <w:pPr>
        <w:pStyle w:val="Schedatesto"/>
        <w:numPr>
          <w:ilvl w:val="0"/>
          <w:numId w:val="14"/>
        </w:numPr>
        <w:rPr>
          <w:rFonts w:ascii="Times" w:hAnsi="Times" w:cs="Arial"/>
          <w:spacing w:val="0"/>
        </w:rPr>
      </w:pPr>
      <w:r w:rsidRPr="0086176C">
        <w:rPr>
          <w:rFonts w:ascii="Times" w:hAnsi="Times" w:cs="Arial"/>
          <w:spacing w:val="0"/>
        </w:rPr>
        <w:t>nella contabilità dell</w:t>
      </w:r>
      <w:r w:rsidR="00424F00" w:rsidRPr="0086176C">
        <w:rPr>
          <w:rFonts w:ascii="Times" w:hAnsi="Times" w:cs="Arial"/>
          <w:spacing w:val="0"/>
        </w:rPr>
        <w:t xml:space="preserve">’attività </w:t>
      </w:r>
      <w:r w:rsidR="000F3B88" w:rsidRPr="0086176C">
        <w:rPr>
          <w:rFonts w:ascii="Times" w:hAnsi="Times" w:cs="Arial"/>
          <w:spacing w:val="0"/>
        </w:rPr>
        <w:t xml:space="preserve">indicata in oggetto </w:t>
      </w:r>
      <w:r w:rsidRPr="0086176C">
        <w:rPr>
          <w:rFonts w:ascii="Times" w:hAnsi="Times" w:cs="Arial"/>
          <w:spacing w:val="0"/>
        </w:rPr>
        <w:t xml:space="preserve">sono stati applicati regolarmente i </w:t>
      </w:r>
      <w:r w:rsidRPr="007C5705">
        <w:rPr>
          <w:rFonts w:ascii="Times" w:hAnsi="Times" w:cs="Arial"/>
          <w:spacing w:val="0"/>
        </w:rPr>
        <w:t xml:space="preserve">prezzi </w:t>
      </w:r>
      <w:r w:rsidR="00571F78">
        <w:rPr>
          <w:rFonts w:ascii="Times" w:hAnsi="Times" w:cs="Arial"/>
          <w:spacing w:val="0"/>
        </w:rPr>
        <w:t>dell’accordo</w:t>
      </w:r>
      <w:r w:rsidRPr="007C5705">
        <w:rPr>
          <w:rFonts w:ascii="Times" w:hAnsi="Times" w:cs="Arial"/>
          <w:spacing w:val="0"/>
        </w:rPr>
        <w:t xml:space="preserve"> e quelli </w:t>
      </w:r>
      <w:r w:rsidR="00571F78">
        <w:rPr>
          <w:rFonts w:ascii="Times" w:hAnsi="Times" w:cs="Arial"/>
          <w:spacing w:val="0"/>
        </w:rPr>
        <w:t>a</w:t>
      </w:r>
      <w:r w:rsidRPr="007C5705">
        <w:rPr>
          <w:rFonts w:ascii="Times" w:hAnsi="Times" w:cs="Arial"/>
          <w:spacing w:val="0"/>
        </w:rPr>
        <w:t>pprovati;</w:t>
      </w:r>
    </w:p>
    <w:p w14:paraId="10A158DE" w14:textId="035FB4F8" w:rsidR="001A1ACB" w:rsidRDefault="001A1ACB" w:rsidP="001A1ACB">
      <w:pPr>
        <w:pStyle w:val="Schedatesto"/>
        <w:ind w:left="720"/>
        <w:rPr>
          <w:rFonts w:ascii="Times" w:hAnsi="Times" w:cs="Arial"/>
          <w:spacing w:val="0"/>
        </w:rPr>
      </w:pPr>
    </w:p>
    <w:p w14:paraId="3F4BC318" w14:textId="583594B3" w:rsidR="00123969" w:rsidRPr="00AA4653" w:rsidRDefault="00123969" w:rsidP="00123969">
      <w:pPr>
        <w:jc w:val="center"/>
        <w:rPr>
          <w:rFonts w:cs="Times New Roman"/>
          <w:b/>
          <w:szCs w:val="24"/>
        </w:rPr>
      </w:pPr>
      <w:r w:rsidRPr="00AA4653">
        <w:rPr>
          <w:rFonts w:cs="Times New Roman"/>
          <w:b/>
          <w:szCs w:val="24"/>
        </w:rPr>
        <w:t>DISPONE</w:t>
      </w:r>
    </w:p>
    <w:p w14:paraId="58883B8C" w14:textId="24EC4FA9" w:rsidR="00123969" w:rsidRPr="00AA4653" w:rsidRDefault="00123969" w:rsidP="00123969">
      <w:pPr>
        <w:jc w:val="center"/>
        <w:rPr>
          <w:rFonts w:cs="Times New Roman"/>
          <w:b/>
          <w:szCs w:val="24"/>
        </w:rPr>
      </w:pPr>
    </w:p>
    <w:p w14:paraId="467602DF" w14:textId="64A003AF" w:rsidR="000F3B88" w:rsidRPr="00F56237" w:rsidRDefault="00123969" w:rsidP="000F3B88">
      <w:pPr>
        <w:pStyle w:val="Paragrafoelenco"/>
        <w:numPr>
          <w:ilvl w:val="0"/>
          <w:numId w:val="12"/>
        </w:numPr>
        <w:jc w:val="both"/>
        <w:rPr>
          <w:rFonts w:ascii="Times New Roman" w:eastAsiaTheme="minorHAnsi" w:hAnsi="Times New Roman"/>
          <w:kern w:val="2"/>
          <w:szCs w:val="24"/>
          <w14:ligatures w14:val="standardContextual"/>
        </w:rPr>
      </w:pPr>
      <w:r w:rsidRPr="00F56237">
        <w:rPr>
          <w:rFonts w:ascii="Times New Roman" w:eastAsiaTheme="minorHAnsi" w:hAnsi="Times New Roman"/>
          <w:kern w:val="2"/>
          <w:szCs w:val="24"/>
          <w14:ligatures w14:val="standardContextual"/>
        </w:rPr>
        <w:t xml:space="preserve">il pagamento delle somme ancora dovute all’appaltatore, quantificate in € </w:t>
      </w:r>
      <w:r w:rsidR="00571F78" w:rsidRPr="00844953">
        <w:rPr>
          <w:rFonts w:ascii="Times New Roman" w:hAnsi="Times New Roman"/>
        </w:rPr>
        <w:t>49.580,21</w:t>
      </w:r>
      <w:r w:rsidRPr="00844953">
        <w:rPr>
          <w:rFonts w:ascii="Times New Roman" w:eastAsiaTheme="minorHAnsi" w:hAnsi="Times New Roman"/>
          <w:kern w:val="2"/>
          <w:szCs w:val="24"/>
          <w14:ligatures w14:val="standardContextual"/>
        </w:rPr>
        <w:t xml:space="preserve"> a ta</w:t>
      </w:r>
      <w:r w:rsidRPr="00F56237">
        <w:rPr>
          <w:rFonts w:ascii="Times New Roman" w:eastAsiaTheme="minorHAnsi" w:hAnsi="Times New Roman"/>
          <w:kern w:val="2"/>
          <w:szCs w:val="24"/>
          <w14:ligatures w14:val="standardContextual"/>
        </w:rPr>
        <w:t>citazione di ogni suo diritto ed avere, per l</w:t>
      </w:r>
      <w:r w:rsidR="00424F00" w:rsidRPr="00F56237">
        <w:rPr>
          <w:rFonts w:ascii="Times New Roman" w:eastAsiaTheme="minorHAnsi" w:hAnsi="Times New Roman"/>
          <w:kern w:val="2"/>
          <w:szCs w:val="24"/>
          <w14:ligatures w14:val="standardContextual"/>
        </w:rPr>
        <w:t xml:space="preserve">’attività </w:t>
      </w:r>
      <w:r w:rsidRPr="00F56237">
        <w:rPr>
          <w:rFonts w:ascii="Times New Roman" w:eastAsiaTheme="minorHAnsi" w:hAnsi="Times New Roman"/>
          <w:kern w:val="2"/>
          <w:szCs w:val="24"/>
          <w14:ligatures w14:val="standardContextual"/>
        </w:rPr>
        <w:t>eseguita</w:t>
      </w:r>
      <w:r w:rsidR="000F3B88" w:rsidRPr="00F56237">
        <w:rPr>
          <w:rFonts w:ascii="Times New Roman" w:eastAsiaTheme="minorHAnsi" w:hAnsi="Times New Roman"/>
          <w:kern w:val="2"/>
          <w:szCs w:val="24"/>
          <w14:ligatures w14:val="standardContextual"/>
        </w:rPr>
        <w:t xml:space="preserve"> e che tale ammontare rientra nei limiti delle somme autorizzate;</w:t>
      </w:r>
    </w:p>
    <w:p w14:paraId="5198F9A5" w14:textId="09EBE4F1" w:rsidR="00123969" w:rsidRPr="00F56237" w:rsidRDefault="00123969" w:rsidP="000F3B88">
      <w:pPr>
        <w:pStyle w:val="Paragrafoelenco"/>
        <w:numPr>
          <w:ilvl w:val="0"/>
          <w:numId w:val="12"/>
        </w:numPr>
        <w:jc w:val="both"/>
        <w:rPr>
          <w:rFonts w:ascii="Times New Roman" w:hAnsi="Times New Roman"/>
          <w:szCs w:val="24"/>
        </w:rPr>
      </w:pPr>
      <w:r w:rsidRPr="00F56237">
        <w:rPr>
          <w:rFonts w:ascii="Times New Roman" w:hAnsi="Times New Roman"/>
          <w:szCs w:val="24"/>
        </w:rPr>
        <w:t xml:space="preserve">Il rappresentante legale dell’appaltatore </w:t>
      </w:r>
      <w:r w:rsidR="00571F78" w:rsidRPr="00F56237">
        <w:rPr>
          <w:rFonts w:ascii="Times New Roman" w:hAnsi="Times New Roman"/>
          <w:szCs w:val="24"/>
        </w:rPr>
        <w:t>approva</w:t>
      </w:r>
      <w:r w:rsidRPr="00F56237">
        <w:rPr>
          <w:rFonts w:ascii="Times New Roman" w:hAnsi="Times New Roman"/>
          <w:szCs w:val="24"/>
        </w:rPr>
        <w:t xml:space="preserve"> </w:t>
      </w:r>
      <w:r w:rsidR="00424F00" w:rsidRPr="00F56237">
        <w:rPr>
          <w:rFonts w:ascii="Times New Roman" w:hAnsi="Times New Roman"/>
          <w:szCs w:val="24"/>
        </w:rPr>
        <w:t>le attività</w:t>
      </w:r>
      <w:r w:rsidRPr="00F56237">
        <w:rPr>
          <w:rFonts w:ascii="Times New Roman" w:hAnsi="Times New Roman"/>
          <w:szCs w:val="24"/>
        </w:rPr>
        <w:t xml:space="preserve"> </w:t>
      </w:r>
      <w:r w:rsidR="00571F78" w:rsidRPr="00F56237">
        <w:rPr>
          <w:rFonts w:ascii="Times New Roman" w:hAnsi="Times New Roman"/>
          <w:szCs w:val="24"/>
        </w:rPr>
        <w:t xml:space="preserve">eseguite </w:t>
      </w:r>
      <w:r w:rsidRPr="00F56237">
        <w:rPr>
          <w:rFonts w:ascii="Times New Roman" w:hAnsi="Times New Roman"/>
          <w:szCs w:val="24"/>
        </w:rPr>
        <w:t>senza eccezione alcuna</w:t>
      </w:r>
      <w:r w:rsidR="00F56237">
        <w:rPr>
          <w:rFonts w:ascii="Times New Roman" w:hAnsi="Times New Roman"/>
          <w:szCs w:val="24"/>
        </w:rPr>
        <w:t>.</w:t>
      </w:r>
    </w:p>
    <w:p w14:paraId="3AEE6567" w14:textId="2B04E6E2" w:rsidR="000F3B88" w:rsidRPr="0086176C" w:rsidRDefault="000F3B88" w:rsidP="000F3B88">
      <w:pPr>
        <w:pStyle w:val="Corpotesto"/>
        <w:rPr>
          <w:lang w:eastAsia="it-IT"/>
        </w:rPr>
      </w:pPr>
      <w:r w:rsidRPr="00637D0F">
        <w:rPr>
          <w:lang w:eastAsia="it-IT"/>
        </w:rPr>
        <w:t>Il presente certificato non esonera l</w:t>
      </w:r>
      <w:r w:rsidR="00571F78">
        <w:rPr>
          <w:lang w:eastAsia="it-IT"/>
        </w:rPr>
        <w:t>’associazione d</w:t>
      </w:r>
      <w:r w:rsidRPr="00637D0F">
        <w:rPr>
          <w:lang w:eastAsia="it-IT"/>
        </w:rPr>
        <w:t xml:space="preserve">alla responsabilità per eventuali </w:t>
      </w:r>
      <w:r w:rsidR="00571F78">
        <w:rPr>
          <w:lang w:eastAsia="it-IT"/>
        </w:rPr>
        <w:t>danni</w:t>
      </w:r>
      <w:r w:rsidRPr="00637D0F">
        <w:rPr>
          <w:lang w:eastAsia="it-IT"/>
        </w:rPr>
        <w:t xml:space="preserve"> non emers</w:t>
      </w:r>
      <w:r w:rsidR="00571F78">
        <w:rPr>
          <w:lang w:eastAsia="it-IT"/>
        </w:rPr>
        <w:t>i</w:t>
      </w:r>
      <w:r w:rsidRPr="00637D0F">
        <w:rPr>
          <w:lang w:eastAsia="it-IT"/>
        </w:rPr>
        <w:t xml:space="preserve"> all’atto delle verifiche e dei controlli effettuati ma </w:t>
      </w:r>
      <w:r w:rsidRPr="0086176C">
        <w:rPr>
          <w:lang w:eastAsia="it-IT"/>
        </w:rPr>
        <w:t>che venissero di seguito accertati.</w:t>
      </w:r>
    </w:p>
    <w:p w14:paraId="6C3FD65C" w14:textId="36AB4E71" w:rsidR="000F3B88" w:rsidRPr="0086176C" w:rsidRDefault="000F3B88" w:rsidP="000F3B88">
      <w:pPr>
        <w:rPr>
          <w:szCs w:val="24"/>
        </w:rPr>
      </w:pPr>
    </w:p>
    <w:p w14:paraId="74AE0EFF" w14:textId="6D353B17" w:rsidR="00123969" w:rsidRPr="0086176C" w:rsidRDefault="00571F78" w:rsidP="00123969">
      <w:pPr>
        <w:rPr>
          <w:rFonts w:cs="Times New Roman"/>
          <w:szCs w:val="24"/>
        </w:rPr>
      </w:pPr>
      <w:r w:rsidRPr="0086176C">
        <w:rPr>
          <w:rFonts w:cs="Times New Roman"/>
          <w:szCs w:val="24"/>
        </w:rPr>
        <w:t>Guarene, 21 maggio 2025</w:t>
      </w:r>
    </w:p>
    <w:p w14:paraId="54824798" w14:textId="2E4204EE" w:rsidR="00123969" w:rsidRPr="00AA4653" w:rsidRDefault="00123969" w:rsidP="00123969">
      <w:pPr>
        <w:rPr>
          <w:rFonts w:cs="Times New Roman"/>
          <w:szCs w:val="24"/>
        </w:rPr>
      </w:pPr>
    </w:p>
    <w:p w14:paraId="28308980" w14:textId="1CBD2109" w:rsidR="00E906FC" w:rsidRPr="00AA4653" w:rsidRDefault="00E906FC" w:rsidP="00571F78">
      <w:pPr>
        <w:spacing w:after="120"/>
        <w:ind w:firstLine="4111"/>
        <w:jc w:val="center"/>
        <w:rPr>
          <w:rFonts w:cs="Times New Roman"/>
          <w:szCs w:val="24"/>
        </w:rPr>
      </w:pPr>
      <w:r w:rsidRPr="00AA4653">
        <w:rPr>
          <w:rFonts w:cs="Times New Roman"/>
          <w:szCs w:val="24"/>
        </w:rPr>
        <w:t>Il RUP</w:t>
      </w:r>
    </w:p>
    <w:p w14:paraId="1D041DE0" w14:textId="717EE91C" w:rsidR="00571F78" w:rsidRDefault="00F56237" w:rsidP="00F56237">
      <w:pPr>
        <w:ind w:firstLine="4111"/>
        <w:rPr>
          <w:rFonts w:eastAsia="Calibri" w:cs="Times New Roman"/>
          <w:b/>
          <w:bCs/>
          <w:sz w:val="22"/>
          <w:szCs w:val="22"/>
          <w:lang w:eastAsia="en-US"/>
        </w:rPr>
      </w:pPr>
      <w:r>
        <w:rPr>
          <w:rFonts w:cs="Times New Roman"/>
          <w:szCs w:val="24"/>
        </w:rPr>
        <w:t xml:space="preserve">        </w:t>
      </w:r>
      <w:r w:rsidR="00571F78">
        <w:rPr>
          <w:rFonts w:cs="Times New Roman"/>
          <w:szCs w:val="24"/>
        </w:rPr>
        <w:t>Rag. Cristina Taricco</w:t>
      </w:r>
      <w:bookmarkEnd w:id="3"/>
    </w:p>
    <w:sectPr w:rsidR="00571F78" w:rsidSect="005E6586">
      <w:headerReference w:type="default" r:id="rId8"/>
      <w:pgSz w:w="9639" w:h="13608"/>
      <w:pgMar w:top="1134" w:right="1021" w:bottom="1134" w:left="1021" w:header="454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B19B5" w14:textId="77777777" w:rsidR="00EC65BF" w:rsidRDefault="00EC65BF" w:rsidP="00FD73AC">
      <w:r>
        <w:separator/>
      </w:r>
    </w:p>
  </w:endnote>
  <w:endnote w:type="continuationSeparator" w:id="0">
    <w:p w14:paraId="27958056" w14:textId="77777777" w:rsidR="00EC65BF" w:rsidRDefault="00EC65BF" w:rsidP="00FD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RotisSerif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2854F" w14:textId="77777777" w:rsidR="00EC65BF" w:rsidRDefault="00EC65BF" w:rsidP="00FD73AC">
      <w:r>
        <w:separator/>
      </w:r>
    </w:p>
  </w:footnote>
  <w:footnote w:type="continuationSeparator" w:id="0">
    <w:p w14:paraId="4D448188" w14:textId="77777777" w:rsidR="00EC65BF" w:rsidRDefault="00EC65BF" w:rsidP="00FD7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80E3" w14:textId="40B22A36" w:rsidR="00FD73AC" w:rsidRDefault="00956B9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E0A422F" wp14:editId="087005D7">
          <wp:simplePos x="0" y="0"/>
          <wp:positionH relativeFrom="column">
            <wp:posOffset>101600</wp:posOffset>
          </wp:positionH>
          <wp:positionV relativeFrom="paragraph">
            <wp:posOffset>-212302</wp:posOffset>
          </wp:positionV>
          <wp:extent cx="4524659" cy="700435"/>
          <wp:effectExtent l="0" t="0" r="9525" b="4445"/>
          <wp:wrapNone/>
          <wp:docPr id="192878988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970949" name="Immagine 20359709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4659" cy="70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7947F9"/>
    <w:multiLevelType w:val="hybridMultilevel"/>
    <w:tmpl w:val="A99C4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5B0"/>
    <w:multiLevelType w:val="hybridMultilevel"/>
    <w:tmpl w:val="B9CC4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A3035"/>
    <w:multiLevelType w:val="multilevel"/>
    <w:tmpl w:val="F560F56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sz w:val="20"/>
        <w:szCs w:val="20"/>
      </w:rPr>
    </w:lvl>
    <w:lvl w:ilvl="1">
      <w:start w:val="1"/>
      <w:numFmt w:val="upperLetter"/>
      <w:lvlText w:val="%2."/>
      <w:lvlJc w:val="left"/>
      <w:pPr>
        <w:tabs>
          <w:tab w:val="num" w:pos="1844"/>
        </w:tabs>
        <w:ind w:left="1844" w:hanging="284"/>
      </w:pPr>
      <w:rPr>
        <w:rFonts w:ascii="Roboto" w:hAnsi="Roboto" w:hint="default"/>
        <w:b/>
        <w:i w:val="0"/>
        <w:color w:val="7F7F7F" w:themeColor="text1" w:themeTint="80"/>
        <w:sz w:val="18"/>
      </w:rPr>
    </w:lvl>
    <w:lvl w:ilvl="2">
      <w:start w:val="1"/>
      <w:numFmt w:val="upperLetter"/>
      <w:pStyle w:val="NDEAB"/>
      <w:lvlText w:val="%3."/>
      <w:lvlJc w:val="left"/>
      <w:pPr>
        <w:ind w:left="0" w:firstLine="0"/>
      </w:pPr>
      <w:rPr>
        <w:rFonts w:ascii="Century" w:hAnsi="Century" w:hint="default"/>
        <w:b/>
        <w:i w:val="0"/>
        <w:color w:val="808080" w:themeColor="background1" w:themeShade="8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72E3054"/>
    <w:multiLevelType w:val="hybridMultilevel"/>
    <w:tmpl w:val="7CFA04B4"/>
    <w:lvl w:ilvl="0" w:tplc="DBE8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C4AD5"/>
    <w:multiLevelType w:val="multilevel"/>
    <w:tmpl w:val="1B5AC1EE"/>
    <w:lvl w:ilvl="0">
      <w:start w:val="1"/>
      <w:numFmt w:val="upperRoman"/>
      <w:pStyle w:val="NDEPARTE"/>
      <w:lvlText w:val="PARTE %1"/>
      <w:lvlJc w:val="left"/>
      <w:pPr>
        <w:ind w:left="0" w:firstLine="0"/>
      </w:pPr>
      <w:rPr>
        <w:rFonts w:ascii="Century" w:hAnsi="Century" w:hint="default"/>
        <w:b w:val="0"/>
        <w:bCs/>
        <w:color w:val="auto"/>
        <w:sz w:val="48"/>
        <w:szCs w:val="48"/>
      </w:rPr>
    </w:lvl>
    <w:lvl w:ilvl="1">
      <w:start w:val="1"/>
      <w:numFmt w:val="upperRoman"/>
      <w:pStyle w:val="NDENUMEROCAP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NDEformula"/>
      <w:lvlText w:val="%3."/>
      <w:lvlJc w:val="left"/>
      <w:pPr>
        <w:ind w:left="170" w:hanging="170"/>
      </w:pPr>
      <w:rPr>
        <w:rFonts w:hint="default"/>
        <w:sz w:val="28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BB24B63"/>
    <w:multiLevelType w:val="hybridMultilevel"/>
    <w:tmpl w:val="F74CD9E8"/>
    <w:lvl w:ilvl="0" w:tplc="A04636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87999"/>
    <w:multiLevelType w:val="hybridMultilevel"/>
    <w:tmpl w:val="64D84672"/>
    <w:name w:val="WW8Num32"/>
    <w:lvl w:ilvl="0" w:tplc="0FD0F06A">
      <w:start w:val="1"/>
      <w:numFmt w:val="bullet"/>
      <w:pStyle w:val="NDEALLEGATI"/>
      <w:lvlText w:val=""/>
      <w:lvlJc w:val="left"/>
      <w:pPr>
        <w:tabs>
          <w:tab w:val="num" w:pos="397"/>
        </w:tabs>
        <w:ind w:left="340" w:hanging="34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05660"/>
    <w:multiLevelType w:val="hybridMultilevel"/>
    <w:tmpl w:val="09A0BF62"/>
    <w:name w:val="WW8Num4222"/>
    <w:lvl w:ilvl="0" w:tplc="B558889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730527"/>
    <w:multiLevelType w:val="hybridMultilevel"/>
    <w:tmpl w:val="C7ACA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527EF"/>
    <w:multiLevelType w:val="hybridMultilevel"/>
    <w:tmpl w:val="652483D8"/>
    <w:lvl w:ilvl="0" w:tplc="78B670E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61665"/>
    <w:multiLevelType w:val="hybridMultilevel"/>
    <w:tmpl w:val="B710803A"/>
    <w:lvl w:ilvl="0" w:tplc="7AD4B98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82F7A"/>
    <w:multiLevelType w:val="hybridMultilevel"/>
    <w:tmpl w:val="3BC45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900AA"/>
    <w:multiLevelType w:val="hybridMultilevel"/>
    <w:tmpl w:val="E0548272"/>
    <w:lvl w:ilvl="0" w:tplc="A508C6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2075CF"/>
    <w:multiLevelType w:val="hybridMultilevel"/>
    <w:tmpl w:val="55F87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A1D05"/>
    <w:multiLevelType w:val="hybridMultilevel"/>
    <w:tmpl w:val="732A9CB2"/>
    <w:lvl w:ilvl="0" w:tplc="B96C1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670E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F3337"/>
    <w:multiLevelType w:val="hybridMultilevel"/>
    <w:tmpl w:val="F0BC10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06FD5"/>
    <w:multiLevelType w:val="hybridMultilevel"/>
    <w:tmpl w:val="FB266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868724">
    <w:abstractNumId w:val="0"/>
  </w:num>
  <w:num w:numId="2" w16cid:durableId="697975270">
    <w:abstractNumId w:val="11"/>
  </w:num>
  <w:num w:numId="3" w16cid:durableId="736896638">
    <w:abstractNumId w:val="8"/>
  </w:num>
  <w:num w:numId="4" w16cid:durableId="185487485">
    <w:abstractNumId w:val="7"/>
  </w:num>
  <w:num w:numId="5" w16cid:durableId="1007635716">
    <w:abstractNumId w:val="3"/>
  </w:num>
  <w:num w:numId="6" w16cid:durableId="1746954345">
    <w:abstractNumId w:val="5"/>
  </w:num>
  <w:num w:numId="7" w16cid:durableId="1132408229">
    <w:abstractNumId w:val="5"/>
    <w:lvlOverride w:ilvl="0">
      <w:lvl w:ilvl="0">
        <w:start w:val="1"/>
        <w:numFmt w:val="upperRoman"/>
        <w:pStyle w:val="NDEPARTE"/>
        <w:lvlText w:val="PARTE %1"/>
        <w:lvlJc w:val="left"/>
        <w:pPr>
          <w:ind w:left="0" w:firstLine="0"/>
        </w:pPr>
        <w:rPr>
          <w:rFonts w:ascii="Century" w:hAnsi="Century" w:hint="default"/>
          <w:b w:val="0"/>
          <w:bCs/>
          <w:color w:val="auto"/>
        </w:rPr>
      </w:lvl>
    </w:lvlOverride>
    <w:lvlOverride w:ilvl="1">
      <w:lvl w:ilvl="1">
        <w:start w:val="1"/>
        <w:numFmt w:val="upperRoman"/>
        <w:pStyle w:val="NDENUMEROCAP"/>
        <w:lvlText w:val="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DEformula"/>
        <w:lvlText w:val="%3."/>
        <w:lvlJc w:val="left"/>
        <w:pPr>
          <w:ind w:left="5557" w:hanging="17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ascii="Times New Roman" w:hAnsi="Times New Roman" w:cs="Times New Roman" w:hint="default"/>
          <w:b w:val="0"/>
          <w:bCs w:val="0"/>
        </w:rPr>
      </w:lvl>
    </w:lvlOverride>
  </w:num>
  <w:num w:numId="8" w16cid:durableId="608120443">
    <w:abstractNumId w:val="15"/>
  </w:num>
  <w:num w:numId="9" w16cid:durableId="1493060414">
    <w:abstractNumId w:val="12"/>
  </w:num>
  <w:num w:numId="10" w16cid:durableId="196628548">
    <w:abstractNumId w:val="2"/>
  </w:num>
  <w:num w:numId="11" w16cid:durableId="92209213">
    <w:abstractNumId w:val="17"/>
  </w:num>
  <w:num w:numId="12" w16cid:durableId="542522021">
    <w:abstractNumId w:val="9"/>
  </w:num>
  <w:num w:numId="13" w16cid:durableId="1640451894">
    <w:abstractNumId w:val="4"/>
  </w:num>
  <w:num w:numId="14" w16cid:durableId="1889025591">
    <w:abstractNumId w:val="14"/>
  </w:num>
  <w:num w:numId="15" w16cid:durableId="774977724">
    <w:abstractNumId w:val="10"/>
  </w:num>
  <w:num w:numId="16" w16cid:durableId="1621914691">
    <w:abstractNumId w:val="16"/>
  </w:num>
  <w:num w:numId="17" w16cid:durableId="418869302">
    <w:abstractNumId w:val="1"/>
  </w:num>
  <w:num w:numId="18" w16cid:durableId="1569655725">
    <w:abstractNumId w:val="13"/>
  </w:num>
  <w:num w:numId="19" w16cid:durableId="1372655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AC"/>
    <w:rsid w:val="00002423"/>
    <w:rsid w:val="00012059"/>
    <w:rsid w:val="000165B4"/>
    <w:rsid w:val="00073714"/>
    <w:rsid w:val="000C40A2"/>
    <w:rsid w:val="000F3B88"/>
    <w:rsid w:val="000F45A5"/>
    <w:rsid w:val="00103016"/>
    <w:rsid w:val="00117FF1"/>
    <w:rsid w:val="00123969"/>
    <w:rsid w:val="0013674D"/>
    <w:rsid w:val="001375E0"/>
    <w:rsid w:val="00191F5F"/>
    <w:rsid w:val="00192F62"/>
    <w:rsid w:val="001A1ACB"/>
    <w:rsid w:val="001B518F"/>
    <w:rsid w:val="001B7C42"/>
    <w:rsid w:val="001C782F"/>
    <w:rsid w:val="00203AA1"/>
    <w:rsid w:val="00276E1F"/>
    <w:rsid w:val="002E3C00"/>
    <w:rsid w:val="003101CD"/>
    <w:rsid w:val="0032162B"/>
    <w:rsid w:val="0032245E"/>
    <w:rsid w:val="00337F5F"/>
    <w:rsid w:val="00360B98"/>
    <w:rsid w:val="003A1EAE"/>
    <w:rsid w:val="004102F7"/>
    <w:rsid w:val="00415F77"/>
    <w:rsid w:val="004176B6"/>
    <w:rsid w:val="00424F00"/>
    <w:rsid w:val="00445C91"/>
    <w:rsid w:val="004679A4"/>
    <w:rsid w:val="004773C9"/>
    <w:rsid w:val="00496056"/>
    <w:rsid w:val="004A7AE6"/>
    <w:rsid w:val="004C7C47"/>
    <w:rsid w:val="005078C8"/>
    <w:rsid w:val="0052377D"/>
    <w:rsid w:val="00527963"/>
    <w:rsid w:val="0053120D"/>
    <w:rsid w:val="00571F78"/>
    <w:rsid w:val="00572417"/>
    <w:rsid w:val="005A5BB9"/>
    <w:rsid w:val="005C17A1"/>
    <w:rsid w:val="005E6586"/>
    <w:rsid w:val="0062122B"/>
    <w:rsid w:val="00676FA3"/>
    <w:rsid w:val="006A1679"/>
    <w:rsid w:val="006E21A8"/>
    <w:rsid w:val="007445A0"/>
    <w:rsid w:val="00777D58"/>
    <w:rsid w:val="007C5705"/>
    <w:rsid w:val="007C5B03"/>
    <w:rsid w:val="007D12B4"/>
    <w:rsid w:val="007F6E11"/>
    <w:rsid w:val="00816FC4"/>
    <w:rsid w:val="00844953"/>
    <w:rsid w:val="008547AA"/>
    <w:rsid w:val="0086176C"/>
    <w:rsid w:val="00861C14"/>
    <w:rsid w:val="00896236"/>
    <w:rsid w:val="008E5E9F"/>
    <w:rsid w:val="0090630A"/>
    <w:rsid w:val="0091790F"/>
    <w:rsid w:val="00922D8D"/>
    <w:rsid w:val="00930C94"/>
    <w:rsid w:val="009538EB"/>
    <w:rsid w:val="00956B94"/>
    <w:rsid w:val="009601A1"/>
    <w:rsid w:val="009B4D16"/>
    <w:rsid w:val="009C2DD6"/>
    <w:rsid w:val="009D6578"/>
    <w:rsid w:val="009E4508"/>
    <w:rsid w:val="009F5DC3"/>
    <w:rsid w:val="00A248E4"/>
    <w:rsid w:val="00A40BCF"/>
    <w:rsid w:val="00A44B40"/>
    <w:rsid w:val="00A70435"/>
    <w:rsid w:val="00AA4653"/>
    <w:rsid w:val="00AB27D5"/>
    <w:rsid w:val="00AB680B"/>
    <w:rsid w:val="00B31FD0"/>
    <w:rsid w:val="00B5161B"/>
    <w:rsid w:val="00B9445B"/>
    <w:rsid w:val="00B9459B"/>
    <w:rsid w:val="00B97E67"/>
    <w:rsid w:val="00BA1C71"/>
    <w:rsid w:val="00BB4572"/>
    <w:rsid w:val="00BB7EFA"/>
    <w:rsid w:val="00BC1109"/>
    <w:rsid w:val="00BF5F75"/>
    <w:rsid w:val="00C15048"/>
    <w:rsid w:val="00C31997"/>
    <w:rsid w:val="00C41B3F"/>
    <w:rsid w:val="00C41CC5"/>
    <w:rsid w:val="00C66F57"/>
    <w:rsid w:val="00CC1A41"/>
    <w:rsid w:val="00CC2E02"/>
    <w:rsid w:val="00D0366D"/>
    <w:rsid w:val="00D323D2"/>
    <w:rsid w:val="00DA7D48"/>
    <w:rsid w:val="00DC01A3"/>
    <w:rsid w:val="00DD4407"/>
    <w:rsid w:val="00DE3571"/>
    <w:rsid w:val="00DE5A34"/>
    <w:rsid w:val="00DF014C"/>
    <w:rsid w:val="00E633B1"/>
    <w:rsid w:val="00E8645E"/>
    <w:rsid w:val="00E906FC"/>
    <w:rsid w:val="00E976EC"/>
    <w:rsid w:val="00EC2CC3"/>
    <w:rsid w:val="00EC65BF"/>
    <w:rsid w:val="00ED16B6"/>
    <w:rsid w:val="00EE6311"/>
    <w:rsid w:val="00EF5D0E"/>
    <w:rsid w:val="00F172DB"/>
    <w:rsid w:val="00F42240"/>
    <w:rsid w:val="00F56237"/>
    <w:rsid w:val="00F5795F"/>
    <w:rsid w:val="00F66E2C"/>
    <w:rsid w:val="00F7201B"/>
    <w:rsid w:val="00FB354E"/>
    <w:rsid w:val="00FD73AC"/>
    <w:rsid w:val="00FE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44FC8"/>
  <w15:docId w15:val="{926F7EB6-58D1-4177-9D4E-F1AAE041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D73AC"/>
    <w:pPr>
      <w:tabs>
        <w:tab w:val="left" w:pos="1304"/>
        <w:tab w:val="left" w:pos="1843"/>
        <w:tab w:val="left" w:pos="5954"/>
        <w:tab w:val="left" w:pos="6804"/>
      </w:tabs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szCs w:val="28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D73AC"/>
  </w:style>
  <w:style w:type="character" w:customStyle="1" w:styleId="CorpotestoCarattere">
    <w:name w:val="Corpo testo Carattere"/>
    <w:basedOn w:val="Carpredefinitoparagrafo"/>
    <w:link w:val="Corpotesto"/>
    <w:rsid w:val="00FD73AC"/>
    <w:rPr>
      <w:rFonts w:ascii="Times New Roman" w:eastAsia="Times New Roman" w:hAnsi="Times New Roman" w:cs="Arial"/>
      <w:kern w:val="0"/>
      <w:sz w:val="24"/>
      <w:szCs w:val="28"/>
      <w:lang w:eastAsia="ar-SA"/>
      <w14:ligatures w14:val="none"/>
    </w:rPr>
  </w:style>
  <w:style w:type="paragraph" w:styleId="Titolo">
    <w:name w:val="Title"/>
    <w:basedOn w:val="Normale"/>
    <w:next w:val="Testonotadichiusura"/>
    <w:link w:val="TitoloCarattere"/>
    <w:uiPriority w:val="10"/>
    <w:qFormat/>
    <w:rsid w:val="00FD73AC"/>
    <w:pPr>
      <w:ind w:left="1304" w:hanging="1304"/>
    </w:pPr>
    <w:rPr>
      <w:bCs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FD73AC"/>
    <w:rPr>
      <w:rFonts w:ascii="Times New Roman" w:eastAsia="Times New Roman" w:hAnsi="Times New Roman" w:cs="Arial"/>
      <w:bCs/>
      <w:kern w:val="0"/>
      <w:sz w:val="24"/>
      <w:szCs w:val="32"/>
      <w:lang w:eastAsia="ar-SA"/>
      <w14:ligatures w14:val="none"/>
    </w:rPr>
  </w:style>
  <w:style w:type="paragraph" w:styleId="Paragrafoelenco">
    <w:name w:val="List Paragraph"/>
    <w:basedOn w:val="Normale"/>
    <w:link w:val="ParagrafoelencoCarattere"/>
    <w:uiPriority w:val="34"/>
    <w:qFormat/>
    <w:rsid w:val="00FD73AC"/>
    <w:pPr>
      <w:tabs>
        <w:tab w:val="clear" w:pos="1304"/>
        <w:tab w:val="clear" w:pos="1843"/>
        <w:tab w:val="clear" w:pos="5954"/>
        <w:tab w:val="clear" w:pos="6804"/>
      </w:tabs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NDETcap">
    <w:name w:val="NDE _Tcap"/>
    <w:link w:val="NDETcapCarattere"/>
    <w:autoRedefine/>
    <w:qFormat/>
    <w:rsid w:val="00FD73AC"/>
    <w:pPr>
      <w:pBdr>
        <w:bottom w:val="single" w:sz="12" w:space="1" w:color="A6A6A6" w:themeColor="background1" w:themeShade="A6"/>
      </w:pBdr>
      <w:spacing w:after="0" w:line="240" w:lineRule="auto"/>
      <w:jc w:val="both"/>
      <w:outlineLvl w:val="1"/>
    </w:pPr>
    <w:rPr>
      <w:rFonts w:ascii="Century" w:eastAsia="Times New Roman" w:hAnsi="Century" w:cs="Times New Roman"/>
      <w:b/>
      <w:bCs/>
      <w:kern w:val="0"/>
      <w:sz w:val="28"/>
      <w:szCs w:val="28"/>
      <w14:ligatures w14:val="none"/>
    </w:rPr>
  </w:style>
  <w:style w:type="character" w:customStyle="1" w:styleId="NDETcapCarattere">
    <w:name w:val="NDE _Tcap Carattere"/>
    <w:basedOn w:val="Carpredefinitoparagrafo"/>
    <w:link w:val="NDETcap"/>
    <w:rsid w:val="00FD73AC"/>
    <w:rPr>
      <w:rFonts w:ascii="Century" w:eastAsia="Times New Roman" w:hAnsi="Century" w:cs="Times New Roman"/>
      <w:b/>
      <w:bCs/>
      <w:kern w:val="0"/>
      <w:sz w:val="28"/>
      <w:szCs w:val="28"/>
      <w14:ligatures w14:val="none"/>
    </w:rPr>
  </w:style>
  <w:style w:type="paragraph" w:customStyle="1" w:styleId="NDEAB">
    <w:name w:val="NDE A.B."/>
    <w:qFormat/>
    <w:rsid w:val="00FD73AC"/>
    <w:pPr>
      <w:numPr>
        <w:ilvl w:val="2"/>
        <w:numId w:val="5"/>
      </w:numPr>
      <w:autoSpaceDE w:val="0"/>
      <w:spacing w:after="0" w:line="240" w:lineRule="auto"/>
      <w:ind w:left="426" w:hanging="426"/>
      <w:jc w:val="both"/>
      <w:outlineLvl w:val="2"/>
    </w:pPr>
    <w:rPr>
      <w:rFonts w:ascii="Century" w:eastAsia="Calibri" w:hAnsi="Century" w:cs="Times New Roman"/>
      <w:b/>
      <w:bCs/>
      <w:kern w:val="0"/>
      <w14:ligatures w14:val="none"/>
    </w:rPr>
  </w:style>
  <w:style w:type="paragraph" w:customStyle="1" w:styleId="NDEALLEGATI">
    <w:name w:val="NDE ALLEGATI"/>
    <w:basedOn w:val="Normale"/>
    <w:qFormat/>
    <w:rsid w:val="00FD73AC"/>
    <w:pPr>
      <w:numPr>
        <w:numId w:val="4"/>
      </w:numPr>
      <w:tabs>
        <w:tab w:val="clear" w:pos="397"/>
        <w:tab w:val="clear" w:pos="1304"/>
        <w:tab w:val="clear" w:pos="1843"/>
        <w:tab w:val="clear" w:pos="5954"/>
        <w:tab w:val="clear" w:pos="6804"/>
      </w:tabs>
    </w:pPr>
    <w:rPr>
      <w:rFonts w:eastAsia="Calibri" w:cs="Times New Roman"/>
      <w:sz w:val="20"/>
      <w:szCs w:val="20"/>
      <w:lang w:eastAsia="en-US"/>
    </w:rPr>
  </w:style>
  <w:style w:type="paragraph" w:customStyle="1" w:styleId="NDEART">
    <w:name w:val="NDE ART"/>
    <w:link w:val="NDEARTCarattere"/>
    <w:autoRedefine/>
    <w:qFormat/>
    <w:rsid w:val="00FD73AC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NDEARTCarattere">
    <w:name w:val="NDE ART Carattere"/>
    <w:basedOn w:val="Carpredefinitoparagrafo"/>
    <w:link w:val="NDEART"/>
    <w:rsid w:val="00FD73AC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NDEformula">
    <w:name w:val="NDE formula"/>
    <w:autoRedefine/>
    <w:qFormat/>
    <w:rsid w:val="00FD73AC"/>
    <w:pPr>
      <w:widowControl w:val="0"/>
      <w:numPr>
        <w:ilvl w:val="2"/>
        <w:numId w:val="6"/>
      </w:numPr>
      <w:pBdr>
        <w:bottom w:val="single" w:sz="12" w:space="1" w:color="A6A6A6" w:themeColor="background1" w:themeShade="A6"/>
      </w:pBdr>
      <w:autoSpaceDE w:val="0"/>
      <w:spacing w:after="0" w:line="220" w:lineRule="exact"/>
      <w:ind w:left="425" w:hanging="425"/>
      <w:jc w:val="both"/>
      <w:outlineLvl w:val="3"/>
    </w:pPr>
    <w:rPr>
      <w:rFonts w:ascii="Century" w:eastAsia="Calibri" w:hAnsi="Century" w:cs="Times New Roman"/>
      <w:b/>
      <w:bCs/>
      <w:iCs/>
      <w:kern w:val="0"/>
      <w:sz w:val="24"/>
      <w:szCs w:val="24"/>
      <w14:ligatures w14:val="none"/>
    </w:rPr>
  </w:style>
  <w:style w:type="paragraph" w:customStyle="1" w:styleId="NDENUMEROCAP">
    <w:name w:val="NDE NUMERO CAP"/>
    <w:basedOn w:val="Normale"/>
    <w:autoRedefine/>
    <w:rsid w:val="00FD73AC"/>
    <w:pPr>
      <w:numPr>
        <w:ilvl w:val="1"/>
        <w:numId w:val="6"/>
      </w:numPr>
      <w:tabs>
        <w:tab w:val="clear" w:pos="1304"/>
        <w:tab w:val="clear" w:pos="1843"/>
        <w:tab w:val="clear" w:pos="5954"/>
        <w:tab w:val="clear" w:pos="6804"/>
      </w:tabs>
      <w:suppressAutoHyphens w:val="0"/>
      <w:jc w:val="left"/>
      <w:outlineLvl w:val="1"/>
    </w:pPr>
    <w:rPr>
      <w:rFonts w:ascii="Bodoni MT Black" w:eastAsia="Calibri" w:hAnsi="Bodoni MT Black" w:cs="Times New Roman"/>
      <w:sz w:val="32"/>
      <w:szCs w:val="32"/>
      <w:lang w:eastAsia="en-US"/>
    </w:rPr>
  </w:style>
  <w:style w:type="paragraph" w:customStyle="1" w:styleId="NDEPARTE">
    <w:name w:val="NDE PARTE"/>
    <w:basedOn w:val="Normale"/>
    <w:autoRedefine/>
    <w:qFormat/>
    <w:rsid w:val="00FD73AC"/>
    <w:pPr>
      <w:widowControl w:val="0"/>
      <w:numPr>
        <w:numId w:val="6"/>
      </w:numPr>
      <w:tabs>
        <w:tab w:val="clear" w:pos="1304"/>
        <w:tab w:val="clear" w:pos="1843"/>
        <w:tab w:val="clear" w:pos="5954"/>
        <w:tab w:val="clear" w:pos="6804"/>
      </w:tabs>
      <w:overflowPunct w:val="0"/>
      <w:autoSpaceDE w:val="0"/>
      <w:autoSpaceDN w:val="0"/>
      <w:adjustRightInd w:val="0"/>
      <w:textAlignment w:val="baseline"/>
      <w:outlineLvl w:val="0"/>
    </w:pPr>
    <w:rPr>
      <w:rFonts w:cs="Times New Roman"/>
      <w:b/>
      <w:color w:val="A6A6A6"/>
      <w:sz w:val="48"/>
      <w:szCs w:val="48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D73AC"/>
    <w:rPr>
      <w:rFonts w:ascii="Calibri" w:eastAsia="Calibri" w:hAnsi="Calibri" w:cs="Times New Roman"/>
      <w:kern w:val="0"/>
      <w14:ligatures w14:val="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D73A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D73AC"/>
    <w:rPr>
      <w:rFonts w:ascii="Times New Roman" w:eastAsia="Times New Roman" w:hAnsi="Times New Roman" w:cs="Arial"/>
      <w:kern w:val="0"/>
      <w:sz w:val="20"/>
      <w:szCs w:val="20"/>
      <w:lang w:eastAsia="ar-SA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D73AC"/>
    <w:pPr>
      <w:tabs>
        <w:tab w:val="clear" w:pos="1304"/>
        <w:tab w:val="clear" w:pos="1843"/>
        <w:tab w:val="clear" w:pos="5954"/>
        <w:tab w:val="clear" w:pos="6804"/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73AC"/>
    <w:rPr>
      <w:rFonts w:ascii="Times New Roman" w:eastAsia="Times New Roman" w:hAnsi="Times New Roman" w:cs="Arial"/>
      <w:kern w:val="0"/>
      <w:sz w:val="24"/>
      <w:szCs w:val="28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D73AC"/>
    <w:pPr>
      <w:tabs>
        <w:tab w:val="clear" w:pos="1304"/>
        <w:tab w:val="clear" w:pos="1843"/>
        <w:tab w:val="clear" w:pos="5954"/>
        <w:tab w:val="clear" w:pos="6804"/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73AC"/>
    <w:rPr>
      <w:rFonts w:ascii="Times New Roman" w:eastAsia="Times New Roman" w:hAnsi="Times New Roman" w:cs="Arial"/>
      <w:kern w:val="0"/>
      <w:sz w:val="24"/>
      <w:szCs w:val="28"/>
      <w:lang w:eastAsia="ar-SA"/>
      <w14:ligatures w14:val="none"/>
    </w:rPr>
  </w:style>
  <w:style w:type="table" w:styleId="Grigliatabella">
    <w:name w:val="Table Grid"/>
    <w:basedOn w:val="Tabellanormale"/>
    <w:uiPriority w:val="39"/>
    <w:rsid w:val="00DC01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hedatestoCarattere">
    <w:name w:val="Scheda testo Carattere"/>
    <w:basedOn w:val="Carpredefinitoparagrafo"/>
    <w:link w:val="Schedatesto"/>
    <w:locked/>
    <w:rsid w:val="002E3C00"/>
    <w:rPr>
      <w:rFonts w:ascii="RotisSerif" w:hAnsi="RotisSerif" w:cs="RotisSerif"/>
      <w:spacing w:val="-15"/>
    </w:rPr>
  </w:style>
  <w:style w:type="paragraph" w:customStyle="1" w:styleId="Schedatesto">
    <w:name w:val="Scheda testo"/>
    <w:link w:val="SchedatestoCarattere"/>
    <w:rsid w:val="002E3C00"/>
    <w:pPr>
      <w:widowControl w:val="0"/>
      <w:autoSpaceDE w:val="0"/>
      <w:autoSpaceDN w:val="0"/>
      <w:spacing w:after="0" w:line="280" w:lineRule="atLeast"/>
      <w:jc w:val="both"/>
    </w:pPr>
    <w:rPr>
      <w:rFonts w:ascii="RotisSerif" w:hAnsi="RotisSerif" w:cs="RotisSerif"/>
      <w:spacing w:val="-15"/>
    </w:rPr>
  </w:style>
  <w:style w:type="character" w:styleId="Rimandocommento">
    <w:name w:val="annotation reference"/>
    <w:basedOn w:val="Carpredefinitoparagrafo"/>
    <w:uiPriority w:val="99"/>
    <w:semiHidden/>
    <w:unhideWhenUsed/>
    <w:rsid w:val="00FB35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B354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B354E"/>
    <w:rPr>
      <w:rFonts w:ascii="Times New Roman" w:eastAsia="Times New Roman" w:hAnsi="Times New Roman" w:cs="Arial"/>
      <w:kern w:val="0"/>
      <w:sz w:val="20"/>
      <w:szCs w:val="20"/>
      <w:lang w:eastAsia="ar-SA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35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354E"/>
    <w:rPr>
      <w:rFonts w:ascii="Times New Roman" w:eastAsia="Times New Roman" w:hAnsi="Times New Roman" w:cs="Arial"/>
      <w:b/>
      <w:bCs/>
      <w:kern w:val="0"/>
      <w:sz w:val="20"/>
      <w:szCs w:val="20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5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54E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7371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371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1C782F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851A6-091F-4C73-AF40-7025524A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Consuelo Camerota</dc:creator>
  <cp:lastModifiedBy>Casetta Elisa</cp:lastModifiedBy>
  <cp:revision>15</cp:revision>
  <dcterms:created xsi:type="dcterms:W3CDTF">2025-02-05T17:22:00Z</dcterms:created>
  <dcterms:modified xsi:type="dcterms:W3CDTF">2025-09-27T10:49:00Z</dcterms:modified>
</cp:coreProperties>
</file>